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780DE" w14:textId="77777777" w:rsidR="00FD054B" w:rsidRDefault="00FD054B">
      <w:pPr>
        <w:spacing w:before="2400"/>
      </w:pPr>
    </w:p>
    <w:p w14:paraId="4E378EE7" w14:textId="77777777" w:rsidR="00FD054B" w:rsidRDefault="00230F0D">
      <w:pPr>
        <w:spacing w:after="200"/>
        <w:jc w:val="center"/>
      </w:pPr>
      <w:r>
        <w:rPr>
          <w:b/>
          <w:bCs/>
          <w:color w:val="2E75B6"/>
          <w:sz w:val="28"/>
          <w:szCs w:val="28"/>
        </w:rPr>
        <w:t>INDOVISION SERVICES</w:t>
      </w:r>
    </w:p>
    <w:p w14:paraId="44720DFB" w14:textId="77777777" w:rsidR="00FD054B" w:rsidRDefault="00230F0D">
      <w:pPr>
        <w:spacing w:after="600"/>
        <w:jc w:val="center"/>
      </w:pPr>
      <w:r>
        <w:rPr>
          <w:b/>
          <w:bCs/>
          <w:color w:val="262626"/>
          <w:sz w:val="24"/>
          <w:szCs w:val="24"/>
        </w:rPr>
        <w:t>TA-ATS Platform</w:t>
      </w:r>
    </w:p>
    <w:p w14:paraId="668F3CC2" w14:textId="77777777" w:rsidR="00FD054B" w:rsidRDefault="00230F0D">
      <w:pPr>
        <w:spacing w:after="200"/>
        <w:jc w:val="center"/>
      </w:pPr>
      <w:r>
        <w:rPr>
          <w:b/>
          <w:bCs/>
          <w:color w:val="1F4E79"/>
          <w:sz w:val="48"/>
          <w:szCs w:val="48"/>
        </w:rPr>
        <w:t>Requirements Document</w:t>
      </w:r>
    </w:p>
    <w:p w14:paraId="201AD1DE" w14:textId="77777777" w:rsidR="00FD054B" w:rsidRDefault="00230F0D">
      <w:pPr>
        <w:spacing w:after="1200"/>
        <w:jc w:val="center"/>
      </w:pPr>
      <w:r>
        <w:rPr>
          <w:i/>
          <w:iCs/>
          <w:color w:val="4472C4"/>
          <w:sz w:val="26"/>
          <w:szCs w:val="26"/>
        </w:rPr>
        <w:t>TA-ATS (Talent Acquisition - Applicant Tracking System)</w:t>
      </w:r>
    </w:p>
    <w:p w14:paraId="3FF200FF" w14:textId="77777777" w:rsidR="00FD054B" w:rsidRDefault="00230F0D">
      <w:pPr>
        <w:spacing w:after="100"/>
        <w:jc w:val="center"/>
      </w:pPr>
      <w:r>
        <w:t>Version: 1.</w:t>
      </w:r>
      <w:r w:rsidR="007211CC">
        <w:t>1</w:t>
      </w:r>
    </w:p>
    <w:p w14:paraId="421D1E30" w14:textId="77777777" w:rsidR="00FD054B" w:rsidRDefault="00230F0D">
      <w:pPr>
        <w:spacing w:after="100"/>
        <w:jc w:val="center"/>
      </w:pPr>
      <w:r>
        <w:t>Date: May 2</w:t>
      </w:r>
      <w:r w:rsidR="004B3174">
        <w:t>1</w:t>
      </w:r>
      <w:r>
        <w:t>, 2026</w:t>
      </w:r>
    </w:p>
    <w:p w14:paraId="721BF253" w14:textId="77777777" w:rsidR="00FD054B" w:rsidRDefault="00230F0D">
      <w:pPr>
        <w:spacing w:after="100"/>
        <w:jc w:val="center"/>
      </w:pPr>
      <w:r>
        <w:t>Prepared by: Dinesh Sharma</w:t>
      </w:r>
    </w:p>
    <w:p w14:paraId="352C40A8" w14:textId="77777777" w:rsidR="00FD054B" w:rsidRDefault="00230F0D">
      <w:pPr>
        <w:spacing w:before="600"/>
        <w:jc w:val="center"/>
      </w:pPr>
      <w:r>
        <w:rPr>
          <w:i/>
          <w:iCs/>
          <w:color w:val="808080"/>
          <w:sz w:val="18"/>
          <w:szCs w:val="18"/>
        </w:rPr>
        <w:t>Confidential - Internal Use Only</w:t>
      </w:r>
    </w:p>
    <w:p w14:paraId="7DB93316" w14:textId="77777777" w:rsidR="00FD054B" w:rsidRDefault="00230F0D">
      <w:r>
        <w:br w:type="page"/>
      </w:r>
    </w:p>
    <w:p w14:paraId="44E9CCD3" w14:textId="77777777" w:rsidR="00FD054B" w:rsidRDefault="00230F0D">
      <w:pPr>
        <w:pStyle w:val="Heading1"/>
      </w:pPr>
      <w:r>
        <w:lastRenderedPageBreak/>
        <w:t>Table of Contents</w:t>
      </w:r>
    </w:p>
    <w:p w14:paraId="5863A1FA" w14:textId="77777777" w:rsidR="00FD054B" w:rsidRDefault="00230F0D">
      <w:pPr>
        <w:spacing w:after="120"/>
      </w:pPr>
      <w:r>
        <w:t>1. Introduction</w:t>
      </w:r>
    </w:p>
    <w:p w14:paraId="0149E02C" w14:textId="77777777" w:rsidR="00FD054B" w:rsidRDefault="00230F0D">
      <w:pPr>
        <w:spacing w:after="120"/>
      </w:pPr>
      <w:r>
        <w:t>2. Project Overview</w:t>
      </w:r>
    </w:p>
    <w:p w14:paraId="0A299E20" w14:textId="77777777" w:rsidR="00FD054B" w:rsidRDefault="00230F0D">
      <w:pPr>
        <w:spacing w:after="120"/>
      </w:pPr>
      <w:r>
        <w:t>3. Scope &amp; Objectives</w:t>
      </w:r>
    </w:p>
    <w:p w14:paraId="79A3F68F" w14:textId="77777777" w:rsidR="00FD054B" w:rsidRDefault="00230F0D">
      <w:pPr>
        <w:spacing w:after="120"/>
      </w:pPr>
      <w:r>
        <w:t>4. Stakeholders &amp; User Roles</w:t>
      </w:r>
    </w:p>
    <w:p w14:paraId="2236B57D" w14:textId="77777777" w:rsidR="00FD054B" w:rsidRDefault="00230F0D">
      <w:pPr>
        <w:spacing w:after="120"/>
      </w:pPr>
      <w:r>
        <w:t>5. Functional Requirements - Module-wise</w:t>
      </w:r>
    </w:p>
    <w:p w14:paraId="27DD3D13" w14:textId="77777777" w:rsidR="00FD054B" w:rsidRDefault="00230F0D">
      <w:pPr>
        <w:spacing w:after="120"/>
      </w:pPr>
      <w:r>
        <w:t xml:space="preserve">    5.1 Module 1: Authentication, RBAC &amp; Device Binding</w:t>
      </w:r>
    </w:p>
    <w:p w14:paraId="6D7CD25F" w14:textId="77777777" w:rsidR="00FD054B" w:rsidRDefault="00230F0D">
      <w:pPr>
        <w:spacing w:after="120"/>
      </w:pPr>
      <w:r>
        <w:t xml:space="preserve">    5.2 Module 2: Dashboard &amp; Configuration</w:t>
      </w:r>
    </w:p>
    <w:p w14:paraId="689F89DC" w14:textId="77777777" w:rsidR="00FD054B" w:rsidRDefault="00230F0D">
      <w:pPr>
        <w:spacing w:after="120"/>
      </w:pPr>
      <w:r>
        <w:t xml:space="preserve">    5.3 Module 3: Job Description Management</w:t>
      </w:r>
    </w:p>
    <w:p w14:paraId="4B78A6CC" w14:textId="77777777" w:rsidR="00FD054B" w:rsidRDefault="00230F0D">
      <w:pPr>
        <w:spacing w:after="120"/>
      </w:pPr>
      <w:r>
        <w:t xml:space="preserve">    5.4 Module 4: Candidate Sourcing &amp; CV Ingestion</w:t>
      </w:r>
    </w:p>
    <w:p w14:paraId="6EA3ACD5" w14:textId="77777777" w:rsidR="00FD054B" w:rsidRDefault="00230F0D">
      <w:pPr>
        <w:spacing w:after="120"/>
      </w:pPr>
      <w:r>
        <w:t xml:space="preserve">    5.5 Module 5: CV Ranking Engine</w:t>
      </w:r>
    </w:p>
    <w:p w14:paraId="182A6795" w14:textId="77777777" w:rsidR="00FD054B" w:rsidRDefault="00230F0D">
      <w:pPr>
        <w:spacing w:after="120"/>
      </w:pPr>
      <w:r>
        <w:t xml:space="preserve">    5.6 Module 6: Candidate Outreach (Round 1)</w:t>
      </w:r>
    </w:p>
    <w:p w14:paraId="2DD490E1" w14:textId="77777777" w:rsidR="00FD054B" w:rsidRDefault="00230F0D">
      <w:pPr>
        <w:spacing w:after="120"/>
      </w:pPr>
      <w:r>
        <w:t xml:space="preserve">    5.7 Module 7: Technical / Second Round</w:t>
      </w:r>
    </w:p>
    <w:p w14:paraId="4EC6C1BB" w14:textId="77777777" w:rsidR="00FD054B" w:rsidRDefault="00230F0D">
      <w:pPr>
        <w:spacing w:after="120"/>
      </w:pPr>
      <w:r>
        <w:t xml:space="preserve">    5.8 Module 8: Customer / Final Interview</w:t>
      </w:r>
    </w:p>
    <w:p w14:paraId="3A031367" w14:textId="77777777" w:rsidR="00FD054B" w:rsidRDefault="00230F0D">
      <w:pPr>
        <w:spacing w:after="120"/>
      </w:pPr>
      <w:r>
        <w:t xml:space="preserve">    5.9 Module 9: AI Calling Engine</w:t>
      </w:r>
    </w:p>
    <w:p w14:paraId="230C228C" w14:textId="77777777" w:rsidR="00FD054B" w:rsidRDefault="00230F0D">
      <w:pPr>
        <w:spacing w:after="120"/>
      </w:pPr>
      <w:r>
        <w:t xml:space="preserve">    5.10 Module 10: AI Interview Flow</w:t>
      </w:r>
    </w:p>
    <w:p w14:paraId="23961D51" w14:textId="77777777" w:rsidR="00FD054B" w:rsidRDefault="00230F0D">
      <w:pPr>
        <w:spacing w:after="120"/>
      </w:pPr>
      <w:r>
        <w:t xml:space="preserve">    5.11 Module 11: AI Evaluation Engine</w:t>
      </w:r>
    </w:p>
    <w:p w14:paraId="50EF78B4" w14:textId="77777777" w:rsidR="00FD054B" w:rsidRDefault="00230F0D">
      <w:pPr>
        <w:spacing w:after="120"/>
      </w:pPr>
      <w:r>
        <w:t xml:space="preserve">    5.12 Module 12: Reporting &amp; Notifications</w:t>
      </w:r>
    </w:p>
    <w:p w14:paraId="0DF667C9" w14:textId="77777777" w:rsidR="00FD054B" w:rsidRDefault="00230F0D">
      <w:pPr>
        <w:spacing w:after="120"/>
      </w:pPr>
      <w:r>
        <w:t xml:space="preserve">    5.13 Module 13: Configuration Management</w:t>
      </w:r>
    </w:p>
    <w:p w14:paraId="40F84E0E" w14:textId="77777777" w:rsidR="00FD054B" w:rsidRDefault="00230F0D">
      <w:pPr>
        <w:spacing w:after="120"/>
      </w:pPr>
      <w:r>
        <w:t xml:space="preserve">    5.14 Module 14: Integration Layer (LinkedIn, Naukri, Telephony, Calendar)</w:t>
      </w:r>
    </w:p>
    <w:p w14:paraId="10D7463B" w14:textId="77777777" w:rsidR="00FD054B" w:rsidRDefault="00230F0D">
      <w:pPr>
        <w:spacing w:after="120"/>
      </w:pPr>
      <w:r>
        <w:t xml:space="preserve">    5.15 Module 15: Mobile API Suite</w:t>
      </w:r>
    </w:p>
    <w:p w14:paraId="2DAE026D" w14:textId="77777777" w:rsidR="00FD054B" w:rsidRDefault="00230F0D">
      <w:pPr>
        <w:spacing w:after="120"/>
      </w:pPr>
      <w:r>
        <w:t>6. Non-Functional Requirements</w:t>
      </w:r>
    </w:p>
    <w:p w14:paraId="079FE3E5" w14:textId="77777777" w:rsidR="00FD054B" w:rsidRDefault="00230F0D">
      <w:pPr>
        <w:spacing w:after="120"/>
      </w:pPr>
      <w:r>
        <w:t>7. Data Requirements</w:t>
      </w:r>
    </w:p>
    <w:p w14:paraId="1BF688EF" w14:textId="77777777" w:rsidR="00FD054B" w:rsidRDefault="00230F0D">
      <w:pPr>
        <w:spacing w:after="120"/>
      </w:pPr>
      <w:r>
        <w:t>8. Constraints &amp; Assumptions</w:t>
      </w:r>
    </w:p>
    <w:p w14:paraId="5BEFE9E7" w14:textId="77777777" w:rsidR="00FD054B" w:rsidRDefault="00230F0D">
      <w:pPr>
        <w:spacing w:after="120"/>
      </w:pPr>
      <w:r>
        <w:t>9. Acceptance Criteria</w:t>
      </w:r>
    </w:p>
    <w:p w14:paraId="1DED1BC9" w14:textId="77777777" w:rsidR="00FD054B" w:rsidRDefault="00230F0D">
      <w:pPr>
        <w:spacing w:after="120"/>
      </w:pPr>
      <w:r>
        <w:t>10. Glossary &amp; Appendix</w:t>
      </w:r>
    </w:p>
    <w:p w14:paraId="2C4FB1D5" w14:textId="77777777" w:rsidR="00FD054B" w:rsidRDefault="00230F0D">
      <w:r>
        <w:br w:type="page"/>
      </w:r>
    </w:p>
    <w:p w14:paraId="0865FA9F" w14:textId="77777777" w:rsidR="00FD054B" w:rsidRDefault="00230F0D">
      <w:pPr>
        <w:pStyle w:val="Heading1"/>
      </w:pPr>
      <w:r>
        <w:lastRenderedPageBreak/>
        <w:t>1. Introduction</w:t>
      </w:r>
    </w:p>
    <w:p w14:paraId="4B4C48C1" w14:textId="77777777" w:rsidR="00FD054B" w:rsidRDefault="00230F0D">
      <w:pPr>
        <w:pStyle w:val="Heading2"/>
      </w:pPr>
      <w:r>
        <w:t>1.1 Purpose</w:t>
      </w:r>
    </w:p>
    <w:p w14:paraId="488FE749" w14:textId="77777777" w:rsidR="00FD054B" w:rsidRDefault="00230F0D">
      <w:pPr>
        <w:spacing w:after="120"/>
      </w:pPr>
      <w:r>
        <w:t xml:space="preserve">This document captures the complete set of functional and non-functional requirements for the </w:t>
      </w:r>
      <w:proofErr w:type="spellStart"/>
      <w:r>
        <w:t>Indovision</w:t>
      </w:r>
      <w:proofErr w:type="spellEnd"/>
      <w:r>
        <w:t xml:space="preserve"> TA-ATS (Talent Acquisition - Applicant Tracking System). The system automates the end-to-end recruitment lifecycle from requirement intake through candidate placement, including AI-driven calling, screening, and evaluation. The platform serves web (desktop and mobile responsive) users in Phase 1 and is architected to support a hybrid mobile application in Phase 2 using the same REST API suite and business logic layer.</w:t>
      </w:r>
    </w:p>
    <w:p w14:paraId="53A8A6D2" w14:textId="77777777" w:rsidR="00FD054B" w:rsidRDefault="00230F0D">
      <w:pPr>
        <w:pStyle w:val="Heading2"/>
      </w:pPr>
      <w:r>
        <w:t>1.2 Document Scope</w:t>
      </w:r>
    </w:p>
    <w:p w14:paraId="0814B530" w14:textId="77777777" w:rsidR="00FD054B" w:rsidRDefault="00230F0D">
      <w:pPr>
        <w:spacing w:after="120"/>
      </w:pPr>
      <w:r>
        <w:t>The requirements herein are organized module-wise so that the development, testing, and deployment teams can plan, build, and validate each module independently while preserving overall system coherence. Every requirement carries a unique ID (REQ-&lt;Module&gt;-&lt;Number&gt;) to support traceability through HLD, LLD, code, and test artifacts.</w:t>
      </w:r>
    </w:p>
    <w:p w14:paraId="1D779F52" w14:textId="77777777" w:rsidR="00FD054B" w:rsidRDefault="00230F0D">
      <w:pPr>
        <w:pStyle w:val="Heading2"/>
      </w:pPr>
      <w:r>
        <w:t>1.3 Intended Audience</w:t>
      </w:r>
    </w:p>
    <w:p w14:paraId="1127DF10" w14:textId="77777777" w:rsidR="00FD054B" w:rsidRDefault="00230F0D">
      <w:pPr>
        <w:pStyle w:val="ListParagraph"/>
        <w:numPr>
          <w:ilvl w:val="0"/>
          <w:numId w:val="2"/>
        </w:numPr>
        <w:spacing w:after="60"/>
      </w:pPr>
      <w:r>
        <w:t>Product Owner / Sponsor (</w:t>
      </w:r>
      <w:proofErr w:type="spellStart"/>
      <w:r>
        <w:t>Indovision</w:t>
      </w:r>
      <w:proofErr w:type="spellEnd"/>
      <w:r>
        <w:t xml:space="preserve"> Services management)</w:t>
      </w:r>
    </w:p>
    <w:p w14:paraId="41A52D39" w14:textId="77777777" w:rsidR="00FD054B" w:rsidRDefault="00230F0D">
      <w:pPr>
        <w:pStyle w:val="ListParagraph"/>
        <w:numPr>
          <w:ilvl w:val="0"/>
          <w:numId w:val="2"/>
        </w:numPr>
        <w:spacing w:after="60"/>
      </w:pPr>
      <w:r>
        <w:t>Project Manager and Delivery Lead</w:t>
      </w:r>
    </w:p>
    <w:p w14:paraId="78C4B753" w14:textId="77777777" w:rsidR="00FD054B" w:rsidRDefault="00230F0D">
      <w:pPr>
        <w:pStyle w:val="ListParagraph"/>
        <w:numPr>
          <w:ilvl w:val="0"/>
          <w:numId w:val="2"/>
        </w:numPr>
        <w:spacing w:after="60"/>
      </w:pPr>
      <w:r>
        <w:t>Solution Architect and Tech Lead</w:t>
      </w:r>
    </w:p>
    <w:p w14:paraId="2DB9E044" w14:textId="77777777" w:rsidR="00FD054B" w:rsidRDefault="00230F0D">
      <w:pPr>
        <w:pStyle w:val="ListParagraph"/>
        <w:numPr>
          <w:ilvl w:val="0"/>
          <w:numId w:val="2"/>
        </w:numPr>
        <w:spacing w:after="60"/>
      </w:pPr>
      <w:r>
        <w:t>Backend, Frontend, and Mobile Developers</w:t>
      </w:r>
    </w:p>
    <w:p w14:paraId="4EDD66F2" w14:textId="77777777" w:rsidR="00FD054B" w:rsidRDefault="00230F0D">
      <w:pPr>
        <w:pStyle w:val="ListParagraph"/>
        <w:numPr>
          <w:ilvl w:val="0"/>
          <w:numId w:val="2"/>
        </w:numPr>
        <w:spacing w:after="60"/>
      </w:pPr>
      <w:r>
        <w:t>QA / Test Engineers</w:t>
      </w:r>
    </w:p>
    <w:p w14:paraId="1EC32E61" w14:textId="77777777" w:rsidR="00FD054B" w:rsidRDefault="00230F0D">
      <w:pPr>
        <w:pStyle w:val="ListParagraph"/>
        <w:numPr>
          <w:ilvl w:val="0"/>
          <w:numId w:val="2"/>
        </w:numPr>
        <w:spacing w:after="60"/>
      </w:pPr>
      <w:r>
        <w:t>DevOps / Infrastructure Engineer</w:t>
      </w:r>
    </w:p>
    <w:p w14:paraId="40D6F842" w14:textId="77777777" w:rsidR="00FD054B" w:rsidRDefault="00230F0D">
      <w:pPr>
        <w:pStyle w:val="ListParagraph"/>
        <w:numPr>
          <w:ilvl w:val="0"/>
          <w:numId w:val="2"/>
        </w:numPr>
        <w:spacing w:after="60"/>
      </w:pPr>
      <w:r>
        <w:t>Recruitment Operations team (end users)</w:t>
      </w:r>
    </w:p>
    <w:p w14:paraId="11FEDE96" w14:textId="77777777" w:rsidR="00FD054B" w:rsidRDefault="00230F0D">
      <w:pPr>
        <w:pStyle w:val="ListParagraph"/>
        <w:numPr>
          <w:ilvl w:val="0"/>
          <w:numId w:val="2"/>
        </w:numPr>
        <w:spacing w:after="60"/>
      </w:pPr>
      <w:r>
        <w:t>Compliance and Information Security reviewers</w:t>
      </w:r>
    </w:p>
    <w:p w14:paraId="79ADD577" w14:textId="77777777" w:rsidR="00FD054B" w:rsidRDefault="00230F0D">
      <w:pPr>
        <w:pStyle w:val="Heading2"/>
      </w:pPr>
      <w:r>
        <w:t>1.4 Definitions, Acronyms, Abbreviations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7680"/>
      </w:tblGrid>
      <w:tr w:rsidR="00FD054B" w14:paraId="1B90233E" w14:textId="77777777">
        <w:trPr>
          <w:tblHeader/>
        </w:trPr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E3202E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Term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56588E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Definition</w:t>
            </w:r>
          </w:p>
        </w:tc>
      </w:tr>
      <w:tr w:rsidR="00FD054B" w14:paraId="34BEED4B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A4CB55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ATS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192C21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Applicant Tracking System - software for managing candidates through the hiring pipeline.</w:t>
            </w:r>
          </w:p>
        </w:tc>
      </w:tr>
      <w:tr w:rsidR="00FD054B" w14:paraId="7ECD681F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A22107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JD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D9C7A9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Job Description</w:t>
            </w:r>
          </w:p>
        </w:tc>
      </w:tr>
      <w:tr w:rsidR="00FD054B" w14:paraId="7A7EF90B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206347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CV / Resume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8D5190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Candidate's curriculum vitae document</w:t>
            </w:r>
          </w:p>
        </w:tc>
      </w:tr>
      <w:tr w:rsidR="00FD054B" w14:paraId="6EF6DC35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25253C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RBAC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1273F2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Role-Based Access Control</w:t>
            </w:r>
          </w:p>
        </w:tc>
      </w:tr>
      <w:tr w:rsidR="00FD054B" w14:paraId="02CDC442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6AE088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STT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347DE0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Speech-to-Text - conversion of spoken audio to written text</w:t>
            </w:r>
          </w:p>
        </w:tc>
      </w:tr>
      <w:tr w:rsidR="00FD054B" w14:paraId="70D3B47C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EECF33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TTS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8FAC5A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Text-to-Speech - synthesis of written text into spoken audio</w:t>
            </w:r>
          </w:p>
        </w:tc>
      </w:tr>
      <w:tr w:rsidR="00FD054B" w14:paraId="4F2F9ED6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BFF74E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IVR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7F215C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Interactive Voice Response</w:t>
            </w:r>
          </w:p>
        </w:tc>
      </w:tr>
      <w:tr w:rsidR="00FD054B" w14:paraId="13DEC136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ED5E77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SLA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4DFC8E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Service Level Agreement</w:t>
            </w:r>
          </w:p>
        </w:tc>
      </w:tr>
      <w:tr w:rsidR="00FD054B" w14:paraId="248D7C43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A6DE20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MFA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A46398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Multi-Factor Authentication</w:t>
            </w:r>
          </w:p>
        </w:tc>
      </w:tr>
      <w:tr w:rsidR="00FD054B" w14:paraId="6C81B0AA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E4D919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SSO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698E38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Single Sign-On</w:t>
            </w:r>
          </w:p>
        </w:tc>
      </w:tr>
      <w:tr w:rsidR="00FD054B" w14:paraId="60137F93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635E0C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lastRenderedPageBreak/>
              <w:t>DRF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1BD6FC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Django REST Framework</w:t>
            </w:r>
          </w:p>
        </w:tc>
      </w:tr>
      <w:tr w:rsidR="00FD054B" w14:paraId="62148240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121852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API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3BED89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Application Programming Interface</w:t>
            </w:r>
          </w:p>
        </w:tc>
      </w:tr>
      <w:tr w:rsidR="00FD054B" w14:paraId="6F597554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D5B727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CTC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E02E34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Cost to Company - total annual compensation</w:t>
            </w:r>
          </w:p>
        </w:tc>
      </w:tr>
      <w:tr w:rsidR="00FD054B" w14:paraId="4D5204E3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F6FBD8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NP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286FB2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Notice Period</w:t>
            </w:r>
          </w:p>
        </w:tc>
      </w:tr>
      <w:tr w:rsidR="00FD054B" w14:paraId="6E2C7C4D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9250CE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Dealbreaker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32CE99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 candidate response that disqualifies them outright (e.g., wrong location, expired visa)</w:t>
            </w:r>
          </w:p>
        </w:tc>
      </w:tr>
    </w:tbl>
    <w:p w14:paraId="3BA98312" w14:textId="77777777" w:rsidR="00FD054B" w:rsidRDefault="00230F0D">
      <w:r>
        <w:br w:type="page"/>
      </w:r>
    </w:p>
    <w:p w14:paraId="71160EFF" w14:textId="77777777" w:rsidR="00FD054B" w:rsidRDefault="00230F0D">
      <w:pPr>
        <w:pStyle w:val="Heading1"/>
      </w:pPr>
      <w:r>
        <w:lastRenderedPageBreak/>
        <w:t>2. Project Overview</w:t>
      </w:r>
    </w:p>
    <w:p w14:paraId="764A3515" w14:textId="77777777" w:rsidR="00FD054B" w:rsidRDefault="00230F0D">
      <w:pPr>
        <w:spacing w:after="120"/>
      </w:pPr>
      <w:proofErr w:type="spellStart"/>
      <w:r>
        <w:t>Indovision</w:t>
      </w:r>
      <w:proofErr w:type="spellEnd"/>
      <w:r>
        <w:t xml:space="preserve"> TA-ATS is a web-first, API-driven recruitment automation platform that combines traditional ATS workflows with AI-driven candidate outreach. The platform replaces fragmented spreadsheets, manual calling, and disparate tools with one configurable system covering job intake, sourcing, ranking, calling, screening, interviewing, and reporting.</w:t>
      </w:r>
    </w:p>
    <w:p w14:paraId="17E36EED" w14:textId="77777777" w:rsidR="00FD054B" w:rsidRDefault="00230F0D">
      <w:pPr>
        <w:pStyle w:val="Heading2"/>
      </w:pPr>
      <w:r>
        <w:t>2.1 Business Drivers</w:t>
      </w:r>
    </w:p>
    <w:p w14:paraId="0B233D29" w14:textId="77777777" w:rsidR="00FD054B" w:rsidRDefault="00230F0D">
      <w:pPr>
        <w:pStyle w:val="ListParagraph"/>
        <w:numPr>
          <w:ilvl w:val="0"/>
          <w:numId w:val="2"/>
        </w:numPr>
        <w:spacing w:after="60"/>
      </w:pPr>
      <w:r>
        <w:t>Reduce time-to-hire by automating screening calls and ranking.</w:t>
      </w:r>
    </w:p>
    <w:p w14:paraId="61EE172C" w14:textId="77777777" w:rsidR="00FD054B" w:rsidRDefault="00230F0D">
      <w:pPr>
        <w:pStyle w:val="ListParagraph"/>
        <w:numPr>
          <w:ilvl w:val="0"/>
          <w:numId w:val="2"/>
        </w:numPr>
        <w:spacing w:after="60"/>
      </w:pPr>
      <w:r>
        <w:t>Improve recruiter productivity through configurable workflows and bulk operations.</w:t>
      </w:r>
    </w:p>
    <w:p w14:paraId="05FBE58E" w14:textId="77777777" w:rsidR="00FD054B" w:rsidRDefault="00230F0D">
      <w:pPr>
        <w:pStyle w:val="ListParagraph"/>
        <w:numPr>
          <w:ilvl w:val="0"/>
          <w:numId w:val="2"/>
        </w:numPr>
        <w:spacing w:after="60"/>
      </w:pPr>
      <w:r>
        <w:t>Centralize candidate data with full audit trail and analytics.</w:t>
      </w:r>
    </w:p>
    <w:p w14:paraId="2BA221A6" w14:textId="77777777" w:rsidR="00FD054B" w:rsidRDefault="00230F0D">
      <w:pPr>
        <w:pStyle w:val="ListParagraph"/>
        <w:numPr>
          <w:ilvl w:val="0"/>
          <w:numId w:val="2"/>
        </w:numPr>
        <w:spacing w:after="60"/>
      </w:pPr>
      <w:r>
        <w:t>Enable scaling to multiple parallel hiring drives without proportional headcount growth.</w:t>
      </w:r>
    </w:p>
    <w:p w14:paraId="05F1A577" w14:textId="77777777" w:rsidR="00FD054B" w:rsidRDefault="00230F0D">
      <w:pPr>
        <w:pStyle w:val="ListParagraph"/>
        <w:numPr>
          <w:ilvl w:val="0"/>
          <w:numId w:val="2"/>
        </w:numPr>
        <w:spacing w:after="60"/>
      </w:pPr>
      <w:r>
        <w:t>Provide hiring managers and customers with real-time visibility into the pipeline.</w:t>
      </w:r>
    </w:p>
    <w:p w14:paraId="226576A3" w14:textId="77777777" w:rsidR="00FD054B" w:rsidRDefault="00230F0D">
      <w:pPr>
        <w:pStyle w:val="Heading2"/>
      </w:pPr>
      <w:r>
        <w:t>2.2 High-Level Capabilities</w:t>
      </w:r>
    </w:p>
    <w:p w14:paraId="29850BBB" w14:textId="77777777" w:rsidR="00FD054B" w:rsidRDefault="00230F0D">
      <w:pPr>
        <w:pStyle w:val="ListParagraph"/>
        <w:numPr>
          <w:ilvl w:val="0"/>
          <w:numId w:val="2"/>
        </w:numPr>
        <w:spacing w:after="60"/>
      </w:pPr>
      <w:r>
        <w:t>Configurable dashboard per role and per job.</w:t>
      </w:r>
    </w:p>
    <w:p w14:paraId="701FC778" w14:textId="77777777" w:rsidR="00FD054B" w:rsidRDefault="00230F0D">
      <w:pPr>
        <w:pStyle w:val="ListParagraph"/>
        <w:numPr>
          <w:ilvl w:val="0"/>
          <w:numId w:val="2"/>
        </w:numPr>
        <w:spacing w:after="60"/>
      </w:pPr>
      <w:r>
        <w:t>JD authoring with custom parameters that can be added/changed without code deployment.</w:t>
      </w:r>
    </w:p>
    <w:p w14:paraId="0E342BD3" w14:textId="77777777" w:rsidR="00FD054B" w:rsidRDefault="00230F0D">
      <w:pPr>
        <w:pStyle w:val="ListParagraph"/>
        <w:numPr>
          <w:ilvl w:val="0"/>
          <w:numId w:val="2"/>
        </w:numPr>
        <w:spacing w:after="60"/>
      </w:pPr>
      <w:r>
        <w:t>Multi-source candidate sourcing: LinkedIn, Naukri, self-portal, manual upload, plus extensible adapters.</w:t>
      </w:r>
    </w:p>
    <w:p w14:paraId="0282006B" w14:textId="77777777" w:rsidR="00FD054B" w:rsidRDefault="00230F0D">
      <w:pPr>
        <w:pStyle w:val="ListParagraph"/>
        <w:numPr>
          <w:ilvl w:val="0"/>
          <w:numId w:val="2"/>
        </w:numPr>
        <w:spacing w:after="60"/>
      </w:pPr>
      <w:r>
        <w:t>CV ranking with configurable scoring parameters.</w:t>
      </w:r>
    </w:p>
    <w:p w14:paraId="5056B647" w14:textId="77777777" w:rsidR="00FD054B" w:rsidRDefault="00230F0D">
      <w:pPr>
        <w:pStyle w:val="ListParagraph"/>
        <w:numPr>
          <w:ilvl w:val="0"/>
          <w:numId w:val="2"/>
        </w:numPr>
        <w:spacing w:after="60"/>
      </w:pPr>
      <w:r>
        <w:t>AI calling engine with retry, IVR, multi-channel (call, email, WhatsApp).</w:t>
      </w:r>
    </w:p>
    <w:p w14:paraId="299B9E7C" w14:textId="77777777" w:rsidR="00FD054B" w:rsidRDefault="00230F0D">
      <w:pPr>
        <w:pStyle w:val="ListParagraph"/>
        <w:numPr>
          <w:ilvl w:val="0"/>
          <w:numId w:val="2"/>
        </w:numPr>
        <w:spacing w:after="60"/>
      </w:pPr>
      <w:r>
        <w:t>AI interview with STT, scoring engine, and dealbreaker detection.</w:t>
      </w:r>
    </w:p>
    <w:p w14:paraId="521BB99C" w14:textId="77777777" w:rsidR="00FD054B" w:rsidRDefault="00230F0D">
      <w:pPr>
        <w:pStyle w:val="ListParagraph"/>
        <w:numPr>
          <w:ilvl w:val="0"/>
          <w:numId w:val="2"/>
        </w:numPr>
        <w:spacing w:after="60"/>
      </w:pPr>
      <w:r>
        <w:t>Round 2 (technical) and Round 3 (final) scheduling with calendar integration.</w:t>
      </w:r>
    </w:p>
    <w:p w14:paraId="0CAC8937" w14:textId="77777777" w:rsidR="00FD054B" w:rsidRDefault="00230F0D">
      <w:pPr>
        <w:pStyle w:val="ListParagraph"/>
        <w:numPr>
          <w:ilvl w:val="0"/>
          <w:numId w:val="2"/>
        </w:numPr>
        <w:spacing w:after="60"/>
      </w:pPr>
      <w:r>
        <w:t>Reporting dashboards, PDF candidate reports, exportable data.</w:t>
      </w:r>
    </w:p>
    <w:p w14:paraId="5218B9E7" w14:textId="77777777" w:rsidR="00FD054B" w:rsidRDefault="00230F0D">
      <w:pPr>
        <w:pStyle w:val="ListParagraph"/>
        <w:numPr>
          <w:ilvl w:val="0"/>
          <w:numId w:val="2"/>
        </w:numPr>
        <w:spacing w:after="60"/>
      </w:pPr>
      <w:r>
        <w:t>Strict RBAC with device-binding for limited-device login users.</w:t>
      </w:r>
    </w:p>
    <w:p w14:paraId="19A0B23B" w14:textId="77777777" w:rsidR="00FD054B" w:rsidRDefault="00230F0D">
      <w:r>
        <w:br w:type="page"/>
      </w:r>
    </w:p>
    <w:p w14:paraId="44E236B5" w14:textId="77777777" w:rsidR="00FD054B" w:rsidRDefault="00230F0D">
      <w:pPr>
        <w:pStyle w:val="Heading1"/>
      </w:pPr>
      <w:r>
        <w:lastRenderedPageBreak/>
        <w:t>3. Scope &amp; Objectives</w:t>
      </w:r>
    </w:p>
    <w:p w14:paraId="35599D37" w14:textId="77777777" w:rsidR="00FD054B" w:rsidRDefault="00230F0D">
      <w:pPr>
        <w:pStyle w:val="Heading2"/>
      </w:pPr>
      <w:r>
        <w:t>3.1 In-Scope (Phase 1)</w:t>
      </w:r>
    </w:p>
    <w:p w14:paraId="49F10A31" w14:textId="77777777" w:rsidR="00FD054B" w:rsidRDefault="00230F0D">
      <w:pPr>
        <w:pStyle w:val="ListParagraph"/>
        <w:numPr>
          <w:ilvl w:val="0"/>
          <w:numId w:val="2"/>
        </w:numPr>
        <w:spacing w:after="60"/>
      </w:pPr>
      <w:r>
        <w:t>Web application (desktop &amp; mobile-responsive) with full ATS workflow.</w:t>
      </w:r>
    </w:p>
    <w:p w14:paraId="3F20D105" w14:textId="77777777" w:rsidR="00FD054B" w:rsidRDefault="00230F0D">
      <w:pPr>
        <w:pStyle w:val="ListParagraph"/>
        <w:numPr>
          <w:ilvl w:val="0"/>
          <w:numId w:val="2"/>
        </w:numPr>
        <w:spacing w:after="60"/>
      </w:pPr>
      <w:r>
        <w:t>REST API layer sufficient for both web and future hybrid mobile.</w:t>
      </w:r>
    </w:p>
    <w:p w14:paraId="68FF70C6" w14:textId="77777777" w:rsidR="00FD054B" w:rsidRDefault="00230F0D">
      <w:pPr>
        <w:pStyle w:val="ListParagraph"/>
        <w:numPr>
          <w:ilvl w:val="0"/>
          <w:numId w:val="2"/>
        </w:numPr>
        <w:spacing w:after="60"/>
      </w:pPr>
      <w:r>
        <w:t>AI calling, AI interview, AI evaluation modules.</w:t>
      </w:r>
    </w:p>
    <w:p w14:paraId="2A965278" w14:textId="77777777" w:rsidR="00FD054B" w:rsidRDefault="00230F0D">
      <w:pPr>
        <w:pStyle w:val="ListParagraph"/>
        <w:numPr>
          <w:ilvl w:val="0"/>
          <w:numId w:val="2"/>
        </w:numPr>
        <w:spacing w:after="60"/>
      </w:pPr>
      <w:r>
        <w:t>Integrations: LinkedIn (via API/adapter), Naukri (via API/adapter), email, WhatsApp Business, calendar (Google/Outlook), telephony provider.</w:t>
      </w:r>
    </w:p>
    <w:p w14:paraId="63E686B4" w14:textId="77777777" w:rsidR="00FD054B" w:rsidRDefault="00230F0D">
      <w:pPr>
        <w:pStyle w:val="ListParagraph"/>
        <w:numPr>
          <w:ilvl w:val="0"/>
          <w:numId w:val="2"/>
        </w:numPr>
        <w:spacing w:after="60"/>
      </w:pPr>
      <w:r>
        <w:t>Admin console for RBAC, device binding, configuration.</w:t>
      </w:r>
    </w:p>
    <w:p w14:paraId="1DCAA1AD" w14:textId="77777777" w:rsidR="00FD054B" w:rsidRDefault="00230F0D">
      <w:pPr>
        <w:pStyle w:val="ListParagraph"/>
        <w:numPr>
          <w:ilvl w:val="0"/>
          <w:numId w:val="2"/>
        </w:numPr>
        <w:spacing w:after="60"/>
      </w:pPr>
      <w:r>
        <w:t>Reporting, dashboards, PDF generation.</w:t>
      </w:r>
    </w:p>
    <w:p w14:paraId="01A92E1D" w14:textId="77777777" w:rsidR="00FD054B" w:rsidRDefault="00230F0D">
      <w:pPr>
        <w:pStyle w:val="Heading2"/>
      </w:pPr>
      <w:r>
        <w:t>3.2 In-Scope (Phase 2)</w:t>
      </w:r>
    </w:p>
    <w:p w14:paraId="525AADDB" w14:textId="77777777" w:rsidR="00FD054B" w:rsidRDefault="00230F0D">
      <w:pPr>
        <w:pStyle w:val="ListParagraph"/>
        <w:numPr>
          <w:ilvl w:val="0"/>
          <w:numId w:val="2"/>
        </w:numPr>
        <w:spacing w:after="60"/>
      </w:pPr>
      <w:r>
        <w:t>Hybrid mobile app (iOS + Android) consuming the same APIs.</w:t>
      </w:r>
    </w:p>
    <w:p w14:paraId="7BCC818C" w14:textId="77777777" w:rsidR="00FD054B" w:rsidRDefault="00230F0D">
      <w:pPr>
        <w:pStyle w:val="ListParagraph"/>
        <w:numPr>
          <w:ilvl w:val="0"/>
          <w:numId w:val="2"/>
        </w:numPr>
        <w:spacing w:after="60"/>
      </w:pPr>
      <w:r>
        <w:t>Push notifications via FCM/APNs.</w:t>
      </w:r>
    </w:p>
    <w:p w14:paraId="6F92DF1A" w14:textId="77777777" w:rsidR="00FD054B" w:rsidRDefault="00230F0D">
      <w:pPr>
        <w:pStyle w:val="ListParagraph"/>
        <w:numPr>
          <w:ilvl w:val="0"/>
          <w:numId w:val="2"/>
        </w:numPr>
        <w:spacing w:after="60"/>
      </w:pPr>
      <w:r>
        <w:t>Offline-first mode for recruiters on the move.</w:t>
      </w:r>
    </w:p>
    <w:p w14:paraId="7085E366" w14:textId="77777777" w:rsidR="00FD054B" w:rsidRDefault="00230F0D">
      <w:pPr>
        <w:pStyle w:val="Heading2"/>
      </w:pPr>
      <w:r>
        <w:t>3.3 Out of Scope</w:t>
      </w:r>
    </w:p>
    <w:p w14:paraId="5B71C31A" w14:textId="77777777" w:rsidR="00FD054B" w:rsidRDefault="00230F0D">
      <w:pPr>
        <w:pStyle w:val="ListParagraph"/>
        <w:numPr>
          <w:ilvl w:val="0"/>
          <w:numId w:val="2"/>
        </w:numPr>
        <w:spacing w:after="60"/>
      </w:pPr>
      <w:r>
        <w:t>Payroll, HRIS, performance management.</w:t>
      </w:r>
    </w:p>
    <w:p w14:paraId="3656B0CF" w14:textId="77777777" w:rsidR="00FD054B" w:rsidRDefault="00230F0D">
      <w:pPr>
        <w:pStyle w:val="ListParagraph"/>
        <w:numPr>
          <w:ilvl w:val="0"/>
          <w:numId w:val="2"/>
        </w:numPr>
        <w:spacing w:after="60"/>
      </w:pPr>
      <w:r>
        <w:t>Onboarding workflow post-offer-acceptance (may be a future phase).</w:t>
      </w:r>
    </w:p>
    <w:p w14:paraId="36C9D269" w14:textId="77777777" w:rsidR="00FD054B" w:rsidRDefault="00230F0D">
      <w:pPr>
        <w:pStyle w:val="ListParagraph"/>
        <w:numPr>
          <w:ilvl w:val="0"/>
          <w:numId w:val="2"/>
        </w:numPr>
        <w:spacing w:after="60"/>
      </w:pPr>
      <w:r>
        <w:t>Background verification (integration possible later).</w:t>
      </w:r>
    </w:p>
    <w:p w14:paraId="7799DE7B" w14:textId="77777777" w:rsidR="00FD054B" w:rsidRDefault="00230F0D">
      <w:pPr>
        <w:pStyle w:val="Heading2"/>
      </w:pPr>
      <w:r>
        <w:t>3.4 Objectives &amp; Success Metrics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00"/>
        <w:gridCol w:w="3000"/>
        <w:gridCol w:w="3080"/>
      </w:tblGrid>
      <w:tr w:rsidR="00FD054B" w14:paraId="238E8FD6" w14:textId="77777777">
        <w:trPr>
          <w:tblHeader/>
        </w:trPr>
        <w:tc>
          <w:tcPr>
            <w:tcW w:w="4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F91ACE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Objective</w:t>
            </w:r>
          </w:p>
        </w:tc>
        <w:tc>
          <w:tcPr>
            <w:tcW w:w="3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863012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KPI</w:t>
            </w:r>
          </w:p>
        </w:tc>
        <w:tc>
          <w:tcPr>
            <w:tcW w:w="3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EEF736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Target</w:t>
            </w:r>
          </w:p>
        </w:tc>
      </w:tr>
      <w:tr w:rsidR="00FD054B" w14:paraId="6C50CE69" w14:textId="77777777">
        <w:tc>
          <w:tcPr>
            <w:tcW w:w="4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30C794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Reduce screening time</w:t>
            </w:r>
          </w:p>
        </w:tc>
        <w:tc>
          <w:tcPr>
            <w:tcW w:w="3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655380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Hours saved per 100 candidates</w:t>
            </w:r>
          </w:p>
        </w:tc>
        <w:tc>
          <w:tcPr>
            <w:tcW w:w="3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41546E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≥ 70% reduction</w:t>
            </w:r>
          </w:p>
        </w:tc>
      </w:tr>
      <w:tr w:rsidR="00FD054B" w14:paraId="5B276DA0" w14:textId="77777777">
        <w:tc>
          <w:tcPr>
            <w:tcW w:w="4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0B72CD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Increase recruiter throughput</w:t>
            </w:r>
          </w:p>
        </w:tc>
        <w:tc>
          <w:tcPr>
            <w:tcW w:w="3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40089A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Candidates processed per recruiter/day</w:t>
            </w:r>
          </w:p>
        </w:tc>
        <w:tc>
          <w:tcPr>
            <w:tcW w:w="3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96C59A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≥ 3x baseline</w:t>
            </w:r>
          </w:p>
        </w:tc>
      </w:tr>
      <w:tr w:rsidR="00FD054B" w14:paraId="17550860" w14:textId="77777777">
        <w:tc>
          <w:tcPr>
            <w:tcW w:w="4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A5744F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Improve candidate quality</w:t>
            </w:r>
          </w:p>
        </w:tc>
        <w:tc>
          <w:tcPr>
            <w:tcW w:w="3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6BC4BA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Conversion: Shared CV → Customer Interview</w:t>
            </w:r>
          </w:p>
        </w:tc>
        <w:tc>
          <w:tcPr>
            <w:tcW w:w="3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66FF17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≥ 60%</w:t>
            </w:r>
          </w:p>
        </w:tc>
      </w:tr>
      <w:tr w:rsidR="00FD054B" w14:paraId="3E8FB0B4" w14:textId="77777777">
        <w:tc>
          <w:tcPr>
            <w:tcW w:w="4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2EF775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Hiring velocity</w:t>
            </w:r>
          </w:p>
        </w:tc>
        <w:tc>
          <w:tcPr>
            <w:tcW w:w="3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D82045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Average days from JD-open to offer</w:t>
            </w:r>
          </w:p>
        </w:tc>
        <w:tc>
          <w:tcPr>
            <w:tcW w:w="3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5AA598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≤ 21 days</w:t>
            </w:r>
          </w:p>
        </w:tc>
      </w:tr>
      <w:tr w:rsidR="00FD054B" w14:paraId="3FA6ABDD" w14:textId="77777777">
        <w:tc>
          <w:tcPr>
            <w:tcW w:w="4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7AC63A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System availability</w:t>
            </w:r>
          </w:p>
        </w:tc>
        <w:tc>
          <w:tcPr>
            <w:tcW w:w="3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137AEE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Monthly uptime</w:t>
            </w:r>
          </w:p>
        </w:tc>
        <w:tc>
          <w:tcPr>
            <w:tcW w:w="3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5FF0D4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≥ 99.5%</w:t>
            </w:r>
          </w:p>
        </w:tc>
      </w:tr>
      <w:tr w:rsidR="00FD054B" w14:paraId="6E3A2AE9" w14:textId="77777777">
        <w:tc>
          <w:tcPr>
            <w:tcW w:w="4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1C159F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AI call connect rate</w:t>
            </w:r>
          </w:p>
        </w:tc>
        <w:tc>
          <w:tcPr>
            <w:tcW w:w="3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767AE2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 xml:space="preserve">Calls answered / calls </w:t>
            </w:r>
            <w:proofErr w:type="spellStart"/>
            <w:r>
              <w:rPr>
                <w:color w:val="262626"/>
                <w:sz w:val="20"/>
                <w:szCs w:val="20"/>
              </w:rPr>
              <w:t>dialled</w:t>
            </w:r>
            <w:proofErr w:type="spellEnd"/>
          </w:p>
        </w:tc>
        <w:tc>
          <w:tcPr>
            <w:tcW w:w="3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550F56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≥ 35%</w:t>
            </w:r>
          </w:p>
        </w:tc>
      </w:tr>
      <w:tr w:rsidR="00FD054B" w14:paraId="313A6046" w14:textId="77777777">
        <w:tc>
          <w:tcPr>
            <w:tcW w:w="4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8D1039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AI scoring accuracy</w:t>
            </w:r>
          </w:p>
        </w:tc>
        <w:tc>
          <w:tcPr>
            <w:tcW w:w="3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B443FB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Agreement with human reviewer</w:t>
            </w:r>
          </w:p>
        </w:tc>
        <w:tc>
          <w:tcPr>
            <w:tcW w:w="3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A0D5E4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≥ 85%</w:t>
            </w:r>
          </w:p>
        </w:tc>
      </w:tr>
    </w:tbl>
    <w:p w14:paraId="278C2C1B" w14:textId="77777777" w:rsidR="00FD054B" w:rsidRDefault="00230F0D">
      <w:r>
        <w:br w:type="page"/>
      </w:r>
    </w:p>
    <w:p w14:paraId="4784D702" w14:textId="77777777" w:rsidR="00FD054B" w:rsidRDefault="00230F0D">
      <w:pPr>
        <w:pStyle w:val="Heading1"/>
      </w:pPr>
      <w:r>
        <w:lastRenderedPageBreak/>
        <w:t>4. Stakeholders &amp; User Roles</w:t>
      </w:r>
    </w:p>
    <w:p w14:paraId="4E394157" w14:textId="77777777" w:rsidR="00FD054B" w:rsidRDefault="00230F0D">
      <w:pPr>
        <w:pStyle w:val="Heading2"/>
      </w:pPr>
      <w:r>
        <w:t>4.1 Roles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3000"/>
        <w:gridCol w:w="4880"/>
      </w:tblGrid>
      <w:tr w:rsidR="00FD054B" w14:paraId="0531A70C" w14:textId="77777777">
        <w:trPr>
          <w:tblHeader/>
        </w:trPr>
        <w:tc>
          <w:tcPr>
            <w:tcW w:w="22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8C89BD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Role</w:t>
            </w:r>
          </w:p>
        </w:tc>
        <w:tc>
          <w:tcPr>
            <w:tcW w:w="3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8CD70C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Access Scope</w:t>
            </w:r>
          </w:p>
        </w:tc>
        <w:tc>
          <w:tcPr>
            <w:tcW w:w="48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22DAD2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Key Responsibilities</w:t>
            </w:r>
          </w:p>
        </w:tc>
      </w:tr>
      <w:tr w:rsidR="00FD054B" w14:paraId="07527EBF" w14:textId="77777777">
        <w:tc>
          <w:tcPr>
            <w:tcW w:w="22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E23B65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Super Admin</w:t>
            </w:r>
          </w:p>
        </w:tc>
        <w:tc>
          <w:tcPr>
            <w:tcW w:w="3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0D68D5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Full system</w:t>
            </w:r>
          </w:p>
        </w:tc>
        <w:tc>
          <w:tcPr>
            <w:tcW w:w="48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7B96BD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Tenant config, master user setup, system parameters, audit logs</w:t>
            </w:r>
          </w:p>
        </w:tc>
      </w:tr>
      <w:tr w:rsidR="00FD054B" w14:paraId="4E7FC8B5" w14:textId="77777777">
        <w:tc>
          <w:tcPr>
            <w:tcW w:w="22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D50DB4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Admin</w:t>
            </w:r>
          </w:p>
        </w:tc>
        <w:tc>
          <w:tcPr>
            <w:tcW w:w="3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7B5B3A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Org-level</w:t>
            </w:r>
          </w:p>
        </w:tc>
        <w:tc>
          <w:tcPr>
            <w:tcW w:w="48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6799B1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 xml:space="preserve">User </w:t>
            </w:r>
            <w:proofErr w:type="spellStart"/>
            <w:r>
              <w:rPr>
                <w:color w:val="262626"/>
                <w:sz w:val="20"/>
                <w:szCs w:val="20"/>
              </w:rPr>
              <w:t>mgmt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, RBAC </w:t>
            </w:r>
            <w:proofErr w:type="spellStart"/>
            <w:r>
              <w:rPr>
                <w:color w:val="262626"/>
                <w:sz w:val="20"/>
                <w:szCs w:val="20"/>
              </w:rPr>
              <w:t>mgmt</w:t>
            </w:r>
            <w:proofErr w:type="spellEnd"/>
            <w:r>
              <w:rPr>
                <w:color w:val="262626"/>
                <w:sz w:val="20"/>
                <w:szCs w:val="20"/>
              </w:rPr>
              <w:t>, device binding policy, integrations setup</w:t>
            </w:r>
          </w:p>
        </w:tc>
      </w:tr>
      <w:tr w:rsidR="00FD054B" w14:paraId="6E5A0B46" w14:textId="77777777">
        <w:tc>
          <w:tcPr>
            <w:tcW w:w="22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43A471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Hiring Manager</w:t>
            </w:r>
          </w:p>
        </w:tc>
        <w:tc>
          <w:tcPr>
            <w:tcW w:w="3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0850FB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Assigned jobs</w:t>
            </w:r>
          </w:p>
        </w:tc>
        <w:tc>
          <w:tcPr>
            <w:tcW w:w="48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175D0F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Approve JD, review shortlists, final interview decisions</w:t>
            </w:r>
          </w:p>
        </w:tc>
      </w:tr>
      <w:tr w:rsidR="00FD054B" w14:paraId="5E8D0C3F" w14:textId="77777777">
        <w:tc>
          <w:tcPr>
            <w:tcW w:w="22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6F5BF7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Team Lead / Recruitment Manager</w:t>
            </w:r>
          </w:p>
        </w:tc>
        <w:tc>
          <w:tcPr>
            <w:tcW w:w="3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27DCFC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Team's jobs</w:t>
            </w:r>
          </w:p>
        </w:tc>
        <w:tc>
          <w:tcPr>
            <w:tcW w:w="48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55899D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Assign recruiters, define screening parameters, review ranks</w:t>
            </w:r>
          </w:p>
        </w:tc>
      </w:tr>
      <w:tr w:rsidR="00FD054B" w14:paraId="6CEDA260" w14:textId="77777777">
        <w:tc>
          <w:tcPr>
            <w:tcW w:w="22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1BC046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Recruiter</w:t>
            </w:r>
          </w:p>
        </w:tc>
        <w:tc>
          <w:tcPr>
            <w:tcW w:w="3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AC3325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Own jobs</w:t>
            </w:r>
          </w:p>
        </w:tc>
        <w:tc>
          <w:tcPr>
            <w:tcW w:w="48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32D3A1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Author/refine JDs, source candidates, run round-1 calls, share shortlists</w:t>
            </w:r>
          </w:p>
        </w:tc>
      </w:tr>
      <w:tr w:rsidR="00FD054B" w14:paraId="3B8C7750" w14:textId="77777777">
        <w:tc>
          <w:tcPr>
            <w:tcW w:w="22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7B2360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Technical Interviewer</w:t>
            </w:r>
          </w:p>
        </w:tc>
        <w:tc>
          <w:tcPr>
            <w:tcW w:w="3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09064C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Assigned interviews</w:t>
            </w:r>
          </w:p>
        </w:tc>
        <w:tc>
          <w:tcPr>
            <w:tcW w:w="48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436528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Conduct round-2, record notes, submit recommendation</w:t>
            </w:r>
          </w:p>
        </w:tc>
      </w:tr>
      <w:tr w:rsidR="00FD054B" w14:paraId="4F4AEE54" w14:textId="77777777">
        <w:tc>
          <w:tcPr>
            <w:tcW w:w="22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CA125B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Customer / Hiring Manager (external)</w:t>
            </w:r>
          </w:p>
        </w:tc>
        <w:tc>
          <w:tcPr>
            <w:tcW w:w="3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2EDBD0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Shared shortlists</w:t>
            </w:r>
          </w:p>
        </w:tc>
        <w:tc>
          <w:tcPr>
            <w:tcW w:w="48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B3A196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View shortlisted CVs, schedule final interview, confirm result</w:t>
            </w:r>
          </w:p>
        </w:tc>
      </w:tr>
      <w:tr w:rsidR="00FD054B" w14:paraId="48E7FBE5" w14:textId="77777777">
        <w:tc>
          <w:tcPr>
            <w:tcW w:w="22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A5E981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Candidate</w:t>
            </w:r>
          </w:p>
        </w:tc>
        <w:tc>
          <w:tcPr>
            <w:tcW w:w="3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FBBD4C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Self-service portal (optional)</w:t>
            </w:r>
          </w:p>
        </w:tc>
        <w:tc>
          <w:tcPr>
            <w:tcW w:w="48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99F8BB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Apply, upload CV, view status, schedule slots</w:t>
            </w:r>
          </w:p>
        </w:tc>
      </w:tr>
      <w:tr w:rsidR="00FD054B" w14:paraId="52B486A4" w14:textId="77777777">
        <w:tc>
          <w:tcPr>
            <w:tcW w:w="22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B7517E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Auditor (read-only)</w:t>
            </w:r>
          </w:p>
        </w:tc>
        <w:tc>
          <w:tcPr>
            <w:tcW w:w="3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BE0552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Logs, reports</w:t>
            </w:r>
          </w:p>
        </w:tc>
        <w:tc>
          <w:tcPr>
            <w:tcW w:w="48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DEFD9F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Compliance audits, data access reviews</w:t>
            </w:r>
          </w:p>
        </w:tc>
      </w:tr>
    </w:tbl>
    <w:p w14:paraId="729E1F29" w14:textId="77777777" w:rsidR="00FD054B" w:rsidRDefault="00230F0D">
      <w:pPr>
        <w:pStyle w:val="Heading2"/>
      </w:pPr>
      <w:r>
        <w:t>4.2 Access Control Principles</w:t>
      </w:r>
    </w:p>
    <w:p w14:paraId="371E6314" w14:textId="77777777" w:rsidR="00FD054B" w:rsidRDefault="00230F0D">
      <w:pPr>
        <w:pStyle w:val="ListParagraph"/>
        <w:numPr>
          <w:ilvl w:val="0"/>
          <w:numId w:val="2"/>
        </w:numPr>
        <w:spacing w:after="60"/>
      </w:pPr>
      <w:r>
        <w:t>Role permissions are configured by Admin from a module + action matrix (e.g., Module = JD, Actions = View/Create/Edit/Delete/Approve).</w:t>
      </w:r>
    </w:p>
    <w:p w14:paraId="23CBC16C" w14:textId="77777777" w:rsidR="00FD054B" w:rsidRDefault="00230F0D">
      <w:pPr>
        <w:pStyle w:val="ListParagraph"/>
        <w:numPr>
          <w:ilvl w:val="0"/>
          <w:numId w:val="2"/>
        </w:numPr>
        <w:spacing w:after="60"/>
      </w:pPr>
      <w:r>
        <w:t>Object-level scope: a user only sees rows they are authorized for (their job, their team, their tenant).</w:t>
      </w:r>
    </w:p>
    <w:p w14:paraId="5AC806D4" w14:textId="77777777" w:rsidR="00FD054B" w:rsidRDefault="00230F0D">
      <w:pPr>
        <w:pStyle w:val="ListParagraph"/>
        <w:numPr>
          <w:ilvl w:val="0"/>
          <w:numId w:val="2"/>
        </w:numPr>
        <w:spacing w:after="60"/>
      </w:pPr>
      <w:r>
        <w:t>Device-binding policy: optional per-user setting. When enabled, a user is locked to N devices (configurable). Logins from other devices are rejected until Admin clears the binding.</w:t>
      </w:r>
    </w:p>
    <w:p w14:paraId="46BACE81" w14:textId="77777777" w:rsidR="00FD054B" w:rsidRDefault="00230F0D">
      <w:pPr>
        <w:pStyle w:val="ListParagraph"/>
        <w:numPr>
          <w:ilvl w:val="0"/>
          <w:numId w:val="2"/>
        </w:numPr>
        <w:spacing w:after="60"/>
      </w:pPr>
      <w:r>
        <w:t>All access decisions are logged for audit.</w:t>
      </w:r>
    </w:p>
    <w:p w14:paraId="0790FC64" w14:textId="77777777" w:rsidR="00FD054B" w:rsidRDefault="00230F0D">
      <w:r>
        <w:br w:type="page"/>
      </w:r>
    </w:p>
    <w:p w14:paraId="602F2D6A" w14:textId="77777777" w:rsidR="00FD054B" w:rsidRDefault="00230F0D">
      <w:pPr>
        <w:pStyle w:val="Heading1"/>
      </w:pPr>
      <w:r>
        <w:lastRenderedPageBreak/>
        <w:t>5. Functional Requirements - Module-wise</w:t>
      </w:r>
    </w:p>
    <w:p w14:paraId="0CEE3857" w14:textId="77777777" w:rsidR="00FD054B" w:rsidRDefault="00230F0D">
      <w:pPr>
        <w:spacing w:after="120"/>
      </w:pPr>
      <w:r>
        <w:t xml:space="preserve">Each requirement has the format REQ-&lt;Module-Code&gt;-&lt;NNN&gt;. Priority uses </w:t>
      </w:r>
      <w:proofErr w:type="spellStart"/>
      <w:r>
        <w:t>MoSCoW</w:t>
      </w:r>
      <w:proofErr w:type="spellEnd"/>
      <w:r>
        <w:t>: M = Must, S = Should, C = Could, W = Won't (this phase).</w:t>
      </w:r>
    </w:p>
    <w:p w14:paraId="29F42C9C" w14:textId="77777777" w:rsidR="00FD054B" w:rsidRDefault="00230F0D">
      <w:pPr>
        <w:pStyle w:val="Heading2"/>
      </w:pPr>
      <w:r>
        <w:t>5.1 Module 1: Authentication, RBAC &amp; Device Binding (Code: AUTH)</w:t>
      </w:r>
    </w:p>
    <w:p w14:paraId="17602FB2" w14:textId="77777777" w:rsidR="00FD054B" w:rsidRDefault="00230F0D">
      <w:pPr>
        <w:pStyle w:val="Heading3"/>
      </w:pPr>
      <w:r>
        <w:t>Description</w:t>
      </w:r>
    </w:p>
    <w:p w14:paraId="60127D07" w14:textId="77777777" w:rsidR="00FD054B" w:rsidRDefault="00230F0D">
      <w:pPr>
        <w:spacing w:after="120"/>
      </w:pPr>
      <w:r>
        <w:t>Handles user authentication, session management, role/permission enforcement, password policies, MFA, and device binding.</w:t>
      </w:r>
    </w:p>
    <w:p w14:paraId="40536CAE" w14:textId="77777777" w:rsidR="00FD054B" w:rsidRDefault="00230F0D">
      <w:pPr>
        <w:pStyle w:val="Heading3"/>
      </w:pPr>
      <w:r>
        <w:t>Functional Requirements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07"/>
        <w:gridCol w:w="5468"/>
        <w:gridCol w:w="859"/>
        <w:gridCol w:w="1194"/>
        <w:gridCol w:w="1352"/>
      </w:tblGrid>
      <w:tr w:rsidR="00FD054B" w14:paraId="7710E535" w14:textId="77777777">
        <w:trPr>
          <w:tblHeader/>
        </w:trPr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7D21B5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Req ID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82F611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Requirement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26D7CC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Priority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317CFC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Source</w:t>
            </w:r>
          </w:p>
        </w:tc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949B27" w14:textId="77777777" w:rsidR="007A4EF7" w:rsidRDefault="00000000">
            <w:r>
              <w:rPr>
                <w:b/>
                <w:color w:val="FFFFFF"/>
              </w:rPr>
              <w:t>Status</w:t>
            </w:r>
          </w:p>
        </w:tc>
      </w:tr>
      <w:tr w:rsidR="00FD054B" w14:paraId="62E61F81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360B60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REQ-AUTH-001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5F5C15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 xml:space="preserve">System shall support login via email + password with </w:t>
            </w:r>
            <w:proofErr w:type="spellStart"/>
            <w:r>
              <w:rPr>
                <w:color w:val="262626"/>
                <w:sz w:val="20"/>
                <w:szCs w:val="20"/>
              </w:rPr>
              <w:t>bcrypt</w:t>
            </w:r>
            <w:proofErr w:type="spellEnd"/>
            <w:r>
              <w:rPr>
                <w:color w:val="262626"/>
                <w:sz w:val="20"/>
                <w:szCs w:val="20"/>
              </w:rPr>
              <w:t>/argon2 hashing.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5C7549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0C3B53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Security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4CB5C5" w14:textId="77777777" w:rsidR="007A4EF7" w:rsidRDefault="00000000">
            <w:r>
              <w:rPr>
                <w:b/>
                <w:color w:val="2E7D32"/>
              </w:rPr>
              <w:t>Completed</w:t>
            </w:r>
          </w:p>
        </w:tc>
      </w:tr>
      <w:tr w:rsidR="00FD054B" w14:paraId="3FB2906B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538902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REQ-AUTH-002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BBCFD7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System shall support optional MFA (TOTP / email OTP) configurable per role.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215B32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B4832E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Security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19327B" w14:textId="77777777" w:rsidR="007A4EF7" w:rsidRDefault="00000000">
            <w:r>
              <w:rPr>
                <w:b/>
                <w:color w:val="2E7D32"/>
              </w:rPr>
              <w:t>Completed</w:t>
            </w:r>
          </w:p>
        </w:tc>
      </w:tr>
      <w:tr w:rsidR="00FD054B" w14:paraId="0F0F1ADA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5B3CE7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REQ-AUTH-003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3C3034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System shall support password complexity, expiry (configurable, e.g., 90 days), reuse prevention (last 5).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11FCE7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2004BB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Security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625978" w14:textId="77777777" w:rsidR="007A4EF7" w:rsidRDefault="00000000">
            <w:r>
              <w:rPr>
                <w:b/>
                <w:color w:val="2E7D32"/>
              </w:rPr>
              <w:t>Completed</w:t>
            </w:r>
          </w:p>
        </w:tc>
      </w:tr>
      <w:tr w:rsidR="00FD054B" w14:paraId="759A1CD3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85D0E5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REQ-AUTH-004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ABC7C5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System shall enforce account lockout after N failed attempts (configurable, default 5) with admin unlock.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1B9D97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799F92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Security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EB654E" w14:textId="77777777" w:rsidR="007A4EF7" w:rsidRDefault="00000000">
            <w:r>
              <w:rPr>
                <w:b/>
                <w:color w:val="2E7D32"/>
              </w:rPr>
              <w:t>Completed</w:t>
            </w:r>
          </w:p>
        </w:tc>
      </w:tr>
      <w:tr w:rsidR="00FD054B" w14:paraId="61253874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50D366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REQ-AUTH-005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CAB691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Admin shall create/edit/disable users and assign roles.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CA893B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FF6AE2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Ops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B440C3" w14:textId="77777777" w:rsidR="007A4EF7" w:rsidRDefault="00000000">
            <w:r>
              <w:rPr>
                <w:b/>
                <w:color w:val="2E7D32"/>
              </w:rPr>
              <w:t>Completed</w:t>
            </w:r>
          </w:p>
        </w:tc>
      </w:tr>
      <w:tr w:rsidR="00FD054B" w14:paraId="433F7F45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F39C25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REQ-AUTH-006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BA27C1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System shall provide role + permission matrix (Module × Action) editable by Admin.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94221B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ED3D8C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Ops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5F189A" w14:textId="77777777" w:rsidR="007A4EF7" w:rsidRDefault="00000000">
            <w:r>
              <w:rPr>
                <w:b/>
                <w:color w:val="2E7D32"/>
              </w:rPr>
              <w:t>Completed</w:t>
            </w:r>
          </w:p>
        </w:tc>
      </w:tr>
      <w:tr w:rsidR="00FD054B" w14:paraId="24CD09B0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026429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REQ-AUTH-007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C980E3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Admin shall enable device-binding per user with configurable max devices (default 1).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627861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B0FB01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User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9A2012" w14:textId="77777777" w:rsidR="007A4EF7" w:rsidRDefault="00000000">
            <w:r>
              <w:rPr>
                <w:b/>
                <w:color w:val="B00020"/>
              </w:rPr>
              <w:t>Pending</w:t>
            </w:r>
          </w:p>
        </w:tc>
      </w:tr>
      <w:tr w:rsidR="00FD054B" w14:paraId="37C8BD35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F972C9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REQ-AUTH-008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B57EA8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When device-binding is enabled, login from a non-bound device shall be denied with a clear message and an audit entry.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C8D39E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6B0D0C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User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E0451F" w14:textId="77777777" w:rsidR="007A4EF7" w:rsidRDefault="00000000">
            <w:r>
              <w:rPr>
                <w:b/>
                <w:color w:val="B00020"/>
              </w:rPr>
              <w:t>Pending</w:t>
            </w:r>
          </w:p>
        </w:tc>
      </w:tr>
      <w:tr w:rsidR="00FD054B" w14:paraId="60325ABF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0F7957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REQ-AUTH-009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AEC557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Admin shall reset/clear a user's device binding from the user profile screen.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D56010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D32E42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User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A2A220" w14:textId="77777777" w:rsidR="007A4EF7" w:rsidRDefault="00000000">
            <w:r>
              <w:rPr>
                <w:b/>
                <w:color w:val="B00020"/>
              </w:rPr>
              <w:t>Pending</w:t>
            </w:r>
          </w:p>
        </w:tc>
      </w:tr>
      <w:tr w:rsidR="00FD054B" w14:paraId="6BFD12D5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D04947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REQ-AUTH-010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97CDE1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System shall issue JWT (access + refresh) tokens with configurable TTLs.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C22D91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5B0532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Arch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E309D5" w14:textId="77777777" w:rsidR="007A4EF7" w:rsidRDefault="00000000">
            <w:r>
              <w:rPr>
                <w:b/>
                <w:color w:val="2E7D32"/>
              </w:rPr>
              <w:t>Completed</w:t>
            </w:r>
          </w:p>
        </w:tc>
      </w:tr>
      <w:tr w:rsidR="00FD054B" w14:paraId="0FE1B0D9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C86924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REQ-AUTH-011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767C58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System shall support session revocation (logout-everywhere).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8D15E2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S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8D57BE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Ops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6BE94A" w14:textId="77777777" w:rsidR="007A4EF7" w:rsidRDefault="00000000">
            <w:r>
              <w:rPr>
                <w:b/>
                <w:color w:val="B26A00"/>
              </w:rPr>
              <w:t>In Progress</w:t>
            </w:r>
          </w:p>
        </w:tc>
      </w:tr>
      <w:tr w:rsidR="00FD054B" w14:paraId="42F5AF3A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4A3D10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REQ-AUTH-012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156C8D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All authentication and authorization events shall be logged with user, IP, device fingerprint, and timestamp.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F2199E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CD8550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Compliance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800968" w14:textId="77777777" w:rsidR="007A4EF7" w:rsidRDefault="00000000">
            <w:r>
              <w:rPr>
                <w:b/>
                <w:color w:val="2E7D32"/>
              </w:rPr>
              <w:t>Completed</w:t>
            </w:r>
          </w:p>
        </w:tc>
      </w:tr>
      <w:tr w:rsidR="00FD054B" w14:paraId="455AB086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5012BE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REQ-AUTH-013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EBF896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System shall support optional SSO (SAML/OIDC) in a later phase.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AC6C1A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C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BC2AF1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Future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C81F05" w14:textId="77777777" w:rsidR="007A4EF7" w:rsidRDefault="00000000">
            <w:r>
              <w:rPr>
                <w:b/>
                <w:color w:val="B00020"/>
              </w:rPr>
              <w:t>Pending</w:t>
            </w:r>
          </w:p>
        </w:tc>
      </w:tr>
      <w:tr w:rsidR="00FD054B" w14:paraId="1984F9AE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32D6E0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lastRenderedPageBreak/>
              <w:t>REQ-AUTH-014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6A332F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System shall provide self-service password reset via verified email.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3A4373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3A8784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User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6DACA4" w14:textId="77777777" w:rsidR="007A4EF7" w:rsidRDefault="00000000">
            <w:r>
              <w:rPr>
                <w:b/>
                <w:color w:val="2E7D32"/>
              </w:rPr>
              <w:t>Completed</w:t>
            </w:r>
          </w:p>
        </w:tc>
      </w:tr>
    </w:tbl>
    <w:p w14:paraId="1D6B437B" w14:textId="77777777" w:rsidR="00FD054B" w:rsidRDefault="00230F0D">
      <w:pPr>
        <w:pStyle w:val="Heading2"/>
      </w:pPr>
      <w:r>
        <w:t>5.2 Module 2: Dashboard &amp; Configuration (Code: DASH)</w:t>
      </w:r>
    </w:p>
    <w:p w14:paraId="37089329" w14:textId="77777777" w:rsidR="00FD054B" w:rsidRDefault="00230F0D">
      <w:pPr>
        <w:pStyle w:val="Heading3"/>
      </w:pPr>
      <w:r>
        <w:t>Description</w:t>
      </w:r>
    </w:p>
    <w:p w14:paraId="5F025EB0" w14:textId="77777777" w:rsidR="00FD054B" w:rsidRDefault="00230F0D">
      <w:pPr>
        <w:spacing w:after="120"/>
      </w:pPr>
      <w:r>
        <w:t>Role-aware, configurable dashboard that summarizes work-in-progress, KPIs, and pending actions. Each user role and each job can configure visible widgets, filters, and KPI definitions without code change.</w:t>
      </w:r>
    </w:p>
    <w:p w14:paraId="78F77B1F" w14:textId="77777777" w:rsidR="00FD054B" w:rsidRDefault="00230F0D">
      <w:pPr>
        <w:pStyle w:val="Heading3"/>
      </w:pPr>
      <w:r>
        <w:t>Functional Requirements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45"/>
        <w:gridCol w:w="5752"/>
        <w:gridCol w:w="859"/>
        <w:gridCol w:w="805"/>
        <w:gridCol w:w="1419"/>
      </w:tblGrid>
      <w:tr w:rsidR="00FD054B" w14:paraId="5369C24B" w14:textId="77777777">
        <w:trPr>
          <w:tblHeader/>
        </w:trPr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3B57C3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Req ID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A2A54A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Requirement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ABCC5D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Priority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CC0CBC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Source</w:t>
            </w:r>
          </w:p>
        </w:tc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11795D" w14:textId="77777777" w:rsidR="007A4EF7" w:rsidRDefault="00000000">
            <w:r>
              <w:rPr>
                <w:b/>
                <w:color w:val="FFFFFF"/>
              </w:rPr>
              <w:t>Status</w:t>
            </w:r>
          </w:p>
        </w:tc>
      </w:tr>
      <w:tr w:rsidR="00FD054B" w14:paraId="54216D70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4FAB76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REQ-DASH-001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719D24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Dashboard shall display widgets specific to the logged-in role.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A64EA9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248868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User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91BD8B" w14:textId="77777777" w:rsidR="007A4EF7" w:rsidRDefault="00000000">
            <w:r>
              <w:rPr>
                <w:b/>
                <w:color w:val="2E7D32"/>
              </w:rPr>
              <w:t>Completed</w:t>
            </w:r>
          </w:p>
        </w:tc>
      </w:tr>
      <w:tr w:rsidR="00FD054B" w14:paraId="24E8471B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7049C4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REQ-DASH-002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CAA324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Admin/Manager shall configure visible widgets, default filters, and KPI thresholds per role.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E18C18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C863D7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User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AAF0E4" w14:textId="77777777" w:rsidR="007A4EF7" w:rsidRDefault="00000000">
            <w:r>
              <w:rPr>
                <w:b/>
                <w:color w:val="B00020"/>
              </w:rPr>
              <w:t>Pending</w:t>
            </w:r>
          </w:p>
        </w:tc>
      </w:tr>
      <w:tr w:rsidR="00FD054B" w14:paraId="314D9FB3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FC8CFA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REQ-DASH-003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B95F89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User shall personalize their own dashboard layout (reorder, hide/show within allowed widgets).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92E967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S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10FE10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User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EFB05D" w14:textId="77777777" w:rsidR="007A4EF7" w:rsidRDefault="005E0122">
            <w:r>
              <w:rPr>
                <w:b/>
                <w:color w:val="2E7D32"/>
              </w:rPr>
              <w:t>Completed</w:t>
            </w:r>
          </w:p>
        </w:tc>
      </w:tr>
      <w:tr w:rsidR="00FD054B" w14:paraId="3B09AF94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F46D8C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REQ-DASH-004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1B4D55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Dashboard shall show open jobs, candidates by stage, calls scheduled today, calls completed, average score, conversion funnel.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727592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1524A7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User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2BEC02" w14:textId="77777777" w:rsidR="007A4EF7" w:rsidRDefault="00000000">
            <w:r>
              <w:rPr>
                <w:b/>
                <w:color w:val="2E7D32"/>
              </w:rPr>
              <w:t>Completed</w:t>
            </w:r>
          </w:p>
        </w:tc>
      </w:tr>
      <w:tr w:rsidR="00FD054B" w14:paraId="093BC39E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A18E5A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REQ-DASH-005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DF0317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Each widget shall be drillable to the underlying list/detail screen.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864E84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7EEA88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User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F82F4F" w14:textId="77777777" w:rsidR="007A4EF7" w:rsidRDefault="00000000">
            <w:r>
              <w:rPr>
                <w:b/>
                <w:color w:val="2E7D32"/>
              </w:rPr>
              <w:t>Completed</w:t>
            </w:r>
          </w:p>
        </w:tc>
      </w:tr>
      <w:tr w:rsidR="00FD054B" w14:paraId="2B5000E1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CC36AD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REQ-DASH-006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5A601E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Dashboard data shall refresh automatically (configurable, default 60s) and on demand.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262D7F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AC4FBB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User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7B96AC" w14:textId="73ABCACE" w:rsidR="007A4EF7" w:rsidRDefault="00D4051F">
            <w:ins w:id="0" w:author="Alok Nandan" w:date="2026-08-05T20:03:00Z" w16du:dateUtc="2026-08-05T14:33:00Z">
              <w:r w:rsidRPr="00D4051F">
                <w:rPr>
                  <w:b/>
                  <w:color w:val="00B050"/>
                  <w:rPrChange w:id="1" w:author="Alok Nandan" w:date="2026-08-05T20:03:00Z" w16du:dateUtc="2026-08-05T14:33:00Z">
                    <w:rPr>
                      <w:b/>
                      <w:color w:val="B26A00"/>
                    </w:rPr>
                  </w:rPrChange>
                </w:rPr>
                <w:t>Completed</w:t>
              </w:r>
            </w:ins>
            <w:del w:id="2" w:author="Alok Nandan" w:date="2026-08-05T20:03:00Z" w16du:dateUtc="2026-08-05T14:33:00Z">
              <w:r w:rsidR="00000000" w:rsidDel="00D4051F">
                <w:rPr>
                  <w:b/>
                  <w:color w:val="B26A00"/>
                </w:rPr>
                <w:delText>In Progress</w:delText>
              </w:r>
            </w:del>
          </w:p>
        </w:tc>
      </w:tr>
      <w:tr w:rsidR="00FD054B" w14:paraId="5FD3DB8A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3E7AA6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REQ-DASH-007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F41402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Dashboard shall export current view to CSV/PDF.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B08B89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S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E5D585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Ops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3D257C" w14:textId="77777777" w:rsidR="007A4EF7" w:rsidRDefault="00000000">
            <w:r>
              <w:rPr>
                <w:b/>
                <w:color w:val="2E7D32"/>
              </w:rPr>
              <w:t>Completed</w:t>
            </w:r>
          </w:p>
        </w:tc>
      </w:tr>
      <w:tr w:rsidR="00FD054B" w14:paraId="5C34A03C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9A20A3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REQ-DASH-008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E2EF71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Configurable input/output parameters shall be defined in a metadata store and rendered dynamically.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08C746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D1A0C5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Arch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118554" w14:textId="77777777" w:rsidR="007A4EF7" w:rsidRDefault="00000000">
            <w:r>
              <w:rPr>
                <w:b/>
                <w:color w:val="B00020"/>
              </w:rPr>
              <w:t>Pending</w:t>
            </w:r>
          </w:p>
        </w:tc>
      </w:tr>
    </w:tbl>
    <w:p w14:paraId="69F40AE4" w14:textId="77777777" w:rsidR="00FD054B" w:rsidRDefault="00230F0D">
      <w:pPr>
        <w:pStyle w:val="Heading2"/>
      </w:pPr>
      <w:r>
        <w:t>5.3 Module 3: Job Description Management (Code: JD)</w:t>
      </w:r>
    </w:p>
    <w:p w14:paraId="5252B8A6" w14:textId="77777777" w:rsidR="00FD054B" w:rsidRDefault="00230F0D">
      <w:pPr>
        <w:pStyle w:val="Heading3"/>
      </w:pPr>
      <w:r>
        <w:t>Description</w:t>
      </w:r>
    </w:p>
    <w:p w14:paraId="4A82A0C1" w14:textId="77777777" w:rsidR="00FD054B" w:rsidRDefault="00230F0D">
      <w:pPr>
        <w:spacing w:after="120"/>
      </w:pPr>
      <w:r>
        <w:t>Captures the requirement from customer/stakeholder, assigns recruiter(s), refines JD, controls posting to LinkedIn, Naukri, the self-portal, and other channels. The JD parameter set is extensible at runtime.</w:t>
      </w:r>
    </w:p>
    <w:p w14:paraId="105DEDE6" w14:textId="77777777" w:rsidR="00FD054B" w:rsidRDefault="00230F0D">
      <w:pPr>
        <w:pStyle w:val="Heading3"/>
      </w:pPr>
      <w:r>
        <w:t>Functional Requirements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4"/>
        <w:gridCol w:w="4971"/>
        <w:gridCol w:w="859"/>
        <w:gridCol w:w="1194"/>
        <w:gridCol w:w="1982"/>
      </w:tblGrid>
      <w:tr w:rsidR="00FD054B" w14:paraId="733469DC" w14:textId="77777777">
        <w:trPr>
          <w:tblHeader/>
        </w:trPr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7C459A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lastRenderedPageBreak/>
              <w:t>Req ID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8715DE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Requirement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5E8EEF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Priority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9E43E4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Source</w:t>
            </w:r>
          </w:p>
        </w:tc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9F3156" w14:textId="77777777" w:rsidR="007A4EF7" w:rsidRDefault="00000000">
            <w:r>
              <w:rPr>
                <w:b/>
                <w:color w:val="FFFFFF"/>
              </w:rPr>
              <w:t>Status</w:t>
            </w:r>
          </w:p>
        </w:tc>
      </w:tr>
      <w:tr w:rsidR="00FD054B" w14:paraId="5833D1E1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CE10E9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REQ-JD-001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6B9B60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Manager shall create a new JD with title, department, location, experience band, CTC band, notice period, must-have skills, good-to-have skills, qualifications, and shift.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349ED2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BDBC2C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Workflow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E8D4AE" w14:textId="77777777" w:rsidR="007A4EF7" w:rsidRDefault="00000000">
            <w:r>
              <w:rPr>
                <w:b/>
                <w:color w:val="2E7D32"/>
              </w:rPr>
              <w:t>Completed</w:t>
            </w:r>
          </w:p>
        </w:tc>
      </w:tr>
      <w:tr w:rsidR="00FD054B" w14:paraId="12C8E244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078731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REQ-JD-002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DA5690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Admin shall add/remove custom JD parameters via configuration (no code change). New parameters appear on the JD form dynamically.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37C482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7A5BD0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User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20F0F6" w14:textId="77777777" w:rsidR="007A4EF7" w:rsidRDefault="005E0122">
            <w:r>
              <w:rPr>
                <w:b/>
                <w:color w:val="2E7D32"/>
              </w:rPr>
              <w:t>Completed</w:t>
            </w:r>
          </w:p>
        </w:tc>
      </w:tr>
      <w:tr w:rsidR="00FD054B" w14:paraId="5C7C223A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9CF676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REQ-JD-003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A7E9B5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Manager shall assign one or more Recruiters to a JD.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BD7A40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07DD9E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Workflow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CDAD3F" w14:textId="77777777" w:rsidR="007A4EF7" w:rsidRDefault="00000000">
            <w:r>
              <w:rPr>
                <w:b/>
                <w:color w:val="2E7D32"/>
              </w:rPr>
              <w:t>Completed</w:t>
            </w:r>
          </w:p>
        </w:tc>
      </w:tr>
      <w:tr w:rsidR="00FD054B" w14:paraId="3AFCA252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39EAD5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REQ-JD-004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F2A619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Recruiter shall refine and submit JD for manager approval (with version history).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DAFA2E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BC7C2B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Workflow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F46613" w14:textId="77777777" w:rsidR="007A4EF7" w:rsidRDefault="00000000">
            <w:r>
              <w:rPr>
                <w:b/>
                <w:color w:val="2E7D32"/>
              </w:rPr>
              <w:t>Completed</w:t>
            </w:r>
          </w:p>
        </w:tc>
      </w:tr>
      <w:tr w:rsidR="00FD054B" w14:paraId="190FF34B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EBFF35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REQ-JD-005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AA43E8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On JD approval, JD shall be marked Active.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FC0933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F9D547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Workflow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77C00F" w14:textId="77777777" w:rsidR="007A4EF7" w:rsidRDefault="00000000">
            <w:r>
              <w:rPr>
                <w:b/>
                <w:color w:val="2E7D32"/>
              </w:rPr>
              <w:t>Completed</w:t>
            </w:r>
          </w:p>
        </w:tc>
      </w:tr>
      <w:tr w:rsidR="00FD054B" w14:paraId="404A5BE2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F530D5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REQ-JD-006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5F11C7" w14:textId="0D44E7F9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 xml:space="preserve">Active JD shall be </w:t>
            </w:r>
            <w:proofErr w:type="spellStart"/>
            <w:r>
              <w:rPr>
                <w:color w:val="262626"/>
                <w:sz w:val="20"/>
                <w:szCs w:val="20"/>
              </w:rPr>
              <w:t>postable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to LinkedIn</w:t>
            </w:r>
            <w:ins w:id="3" w:author="Alok Nandan" w:date="2026-08-04T16:42:00Z" w16du:dateUtc="2026-08-04T11:12:00Z">
              <w:r w:rsidR="00A8204F">
                <w:rPr>
                  <w:color w:val="262626"/>
                  <w:sz w:val="20"/>
                  <w:szCs w:val="20"/>
                </w:rPr>
                <w:t xml:space="preserve"> (Done</w:t>
              </w:r>
              <w:proofErr w:type="gramStart"/>
              <w:r w:rsidR="00A8204F">
                <w:rPr>
                  <w:color w:val="262626"/>
                  <w:sz w:val="20"/>
                  <w:szCs w:val="20"/>
                </w:rPr>
                <w:t xml:space="preserve">) </w:t>
              </w:r>
            </w:ins>
            <w:r>
              <w:rPr>
                <w:color w:val="262626"/>
                <w:sz w:val="20"/>
                <w:szCs w:val="20"/>
              </w:rPr>
              <w:t>,</w:t>
            </w:r>
            <w:proofErr w:type="gramEnd"/>
            <w:r>
              <w:rPr>
                <w:color w:val="262626"/>
                <w:sz w:val="20"/>
                <w:szCs w:val="20"/>
              </w:rPr>
              <w:t xml:space="preserve"> </w:t>
            </w:r>
            <w:r w:rsidRPr="00A8204F">
              <w:rPr>
                <w:color w:val="262626"/>
                <w:sz w:val="20"/>
                <w:szCs w:val="20"/>
                <w:highlight w:val="yellow"/>
                <w:rPrChange w:id="4" w:author="Alok Nandan" w:date="2026-08-04T16:42:00Z" w16du:dateUtc="2026-08-04T11:12:00Z">
                  <w:rPr>
                    <w:color w:val="262626"/>
                    <w:sz w:val="20"/>
                    <w:szCs w:val="20"/>
                  </w:rPr>
                </w:rPrChange>
              </w:rPr>
              <w:t>Naukri</w:t>
            </w:r>
            <w:r>
              <w:rPr>
                <w:color w:val="262626"/>
                <w:sz w:val="20"/>
                <w:szCs w:val="20"/>
              </w:rPr>
              <w:t>, self-portal, and other configured channels via the Integration Layer.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39D430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8E078F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Workflow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C4D5C9" w14:textId="0E515F14" w:rsidR="007A4EF7" w:rsidRDefault="008E0B5D">
            <w:ins w:id="5" w:author="Alok Nandan" w:date="2026-08-04T16:46:00Z" w16du:dateUtc="2026-08-04T11:16:00Z">
              <w:r w:rsidRPr="008E0B5D">
                <w:rPr>
                  <w:b/>
                  <w:color w:val="70AD47" w:themeColor="accent6"/>
                  <w:rPrChange w:id="6" w:author="Alok Nandan" w:date="2026-08-04T16:46:00Z" w16du:dateUtc="2026-08-04T11:16:00Z">
                    <w:rPr>
                      <w:b/>
                      <w:color w:val="B26A00"/>
                    </w:rPr>
                  </w:rPrChange>
                </w:rPr>
                <w:t>Completed</w:t>
              </w:r>
            </w:ins>
            <w:del w:id="7" w:author="Alok Nandan" w:date="2026-08-04T16:46:00Z" w16du:dateUtc="2026-08-04T11:16:00Z">
              <w:r w:rsidDel="008E0B5D">
                <w:rPr>
                  <w:b/>
                  <w:color w:val="B26A00"/>
                </w:rPr>
                <w:delText>In Progress</w:delText>
              </w:r>
            </w:del>
          </w:p>
        </w:tc>
      </w:tr>
      <w:tr w:rsidR="00FD054B" w14:paraId="5694D2E6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B3BB19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REQ-JD-007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1DB1A8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Posting status (pending/posted/failed) per channel shall be tracked and visible on the JD detail view.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35525F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A5E646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Ops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7FC427" w14:textId="77777777" w:rsidR="007A4EF7" w:rsidRDefault="00000000">
            <w:r>
              <w:rPr>
                <w:b/>
                <w:color w:val="2E7D32"/>
              </w:rPr>
              <w:t>Completed</w:t>
            </w:r>
          </w:p>
        </w:tc>
      </w:tr>
      <w:tr w:rsidR="00FD054B" w14:paraId="189DB70F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6BAD61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REQ-JD-008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E72454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Recruiter shall be able to clone a JD.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6965EF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S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785D3D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User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9DB7B7" w14:textId="77777777" w:rsidR="007A4EF7" w:rsidRDefault="005E0122">
            <w:r>
              <w:rPr>
                <w:b/>
                <w:color w:val="2E7D32"/>
              </w:rPr>
              <w:t>Completed</w:t>
            </w:r>
          </w:p>
        </w:tc>
      </w:tr>
      <w:tr w:rsidR="00FD054B" w14:paraId="1815FDDB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846A2D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REQ-JD-009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EA353C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JD shall support attachments (additional documents).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09266B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S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13DF2B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User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6537AE" w14:textId="77777777" w:rsidR="007A4EF7" w:rsidRDefault="00000000">
            <w:r>
              <w:rPr>
                <w:b/>
                <w:color w:val="2E7D32"/>
              </w:rPr>
              <w:t>Completed</w:t>
            </w:r>
          </w:p>
        </w:tc>
      </w:tr>
      <w:tr w:rsidR="00FD054B" w14:paraId="36A53447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B886EA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REQ-JD-010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1C7602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JD shall support technical question bank with expected answer templates and weights.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E7EAA3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216D18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AI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63118E" w14:textId="77777777" w:rsidR="007A4EF7" w:rsidRDefault="005E0122">
            <w:r>
              <w:rPr>
                <w:b/>
                <w:color w:val="2E7D32"/>
              </w:rPr>
              <w:t>Completed</w:t>
            </w:r>
          </w:p>
        </w:tc>
      </w:tr>
      <w:tr w:rsidR="00FD054B" w14:paraId="21074B10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D34A67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REQ-JD-011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DA3D9E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JD shall define benchmarking thresholds (Eligible/Review/Not Eligible) per role.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7A94F7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B194E7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AI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AA6592" w14:textId="450E03AE" w:rsidR="007A4EF7" w:rsidRDefault="00000000">
            <w:del w:id="8" w:author="Alok Nandan" w:date="2026-08-04T16:48:00Z" w16du:dateUtc="2026-08-04T11:18:00Z">
              <w:r w:rsidRPr="008E0B5D" w:rsidDel="008E0B5D">
                <w:rPr>
                  <w:b/>
                  <w:color w:val="70AD47" w:themeColor="accent6"/>
                  <w:rPrChange w:id="9" w:author="Alok Nandan" w:date="2026-08-04T16:49:00Z" w16du:dateUtc="2026-08-04T11:19:00Z">
                    <w:rPr>
                      <w:b/>
                      <w:color w:val="B00020"/>
                    </w:rPr>
                  </w:rPrChange>
                </w:rPr>
                <w:delText>Pending</w:delText>
              </w:r>
            </w:del>
            <w:ins w:id="10" w:author="Alok Nandan" w:date="2026-08-04T16:48:00Z" w16du:dateUtc="2026-08-04T11:18:00Z">
              <w:r w:rsidR="008E0B5D" w:rsidRPr="008E0B5D">
                <w:rPr>
                  <w:b/>
                  <w:color w:val="70AD47" w:themeColor="accent6"/>
                  <w:rPrChange w:id="11" w:author="Alok Nandan" w:date="2026-08-04T16:49:00Z" w16du:dateUtc="2026-08-04T11:19:00Z">
                    <w:rPr>
                      <w:b/>
                      <w:color w:val="B00020"/>
                    </w:rPr>
                  </w:rPrChange>
                </w:rPr>
                <w:t>Completed</w:t>
              </w:r>
            </w:ins>
          </w:p>
        </w:tc>
      </w:tr>
      <w:tr w:rsidR="00FD054B" w14:paraId="0C24715A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D7610E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REQ-JD-012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B3316C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Audit log shall capture every change to a JD with user and timestamp.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7BE630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3A6CEB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Compliance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715706" w14:textId="77777777" w:rsidR="007A4EF7" w:rsidRDefault="00000000">
            <w:r>
              <w:rPr>
                <w:b/>
                <w:color w:val="B26A00"/>
              </w:rPr>
              <w:t>In Progress</w:t>
            </w:r>
          </w:p>
        </w:tc>
      </w:tr>
    </w:tbl>
    <w:p w14:paraId="6D1D3A06" w14:textId="77777777" w:rsidR="00FD054B" w:rsidRDefault="00230F0D">
      <w:pPr>
        <w:pStyle w:val="Heading2"/>
      </w:pPr>
      <w:r>
        <w:t>5.4 Module 4: Candidate Sourcing &amp; CV Ingestion (Code: SRC)</w:t>
      </w:r>
    </w:p>
    <w:p w14:paraId="1547D817" w14:textId="77777777" w:rsidR="00FD054B" w:rsidRDefault="00230F0D">
      <w:pPr>
        <w:pStyle w:val="Heading3"/>
      </w:pPr>
      <w:r>
        <w:t>Description</w:t>
      </w:r>
    </w:p>
    <w:p w14:paraId="0039B104" w14:textId="694E1F69" w:rsidR="00FD054B" w:rsidRDefault="00230F0D">
      <w:pPr>
        <w:spacing w:after="120"/>
      </w:pPr>
      <w:r>
        <w:t>Allows recruiters to search candidates from the self-portal, LinkedIn, Naukri, other portals, or upload manually (CSV/Excel/PDFs). All ingested candidates are normalized into a single Candidate schema</w:t>
      </w:r>
    </w:p>
    <w:p w14:paraId="4048A4F2" w14:textId="77777777" w:rsidR="00FD054B" w:rsidRDefault="00230F0D">
      <w:pPr>
        <w:pStyle w:val="Heading3"/>
      </w:pPr>
      <w:r>
        <w:t>Functional Requirements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1"/>
        <w:gridCol w:w="5088"/>
        <w:gridCol w:w="859"/>
        <w:gridCol w:w="1040"/>
        <w:gridCol w:w="1982"/>
      </w:tblGrid>
      <w:tr w:rsidR="00FD054B" w14:paraId="362D4E0B" w14:textId="77777777" w:rsidTr="009A6A78">
        <w:trPr>
          <w:tblHeader/>
        </w:trPr>
        <w:tc>
          <w:tcPr>
            <w:tcW w:w="136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EC9E20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Req ID</w:t>
            </w:r>
          </w:p>
        </w:tc>
        <w:tc>
          <w:tcPr>
            <w:tcW w:w="681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7AFB0E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Requirement</w:t>
            </w:r>
          </w:p>
        </w:tc>
        <w:tc>
          <w:tcPr>
            <w:tcW w:w="85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FE223A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Priority</w:t>
            </w:r>
          </w:p>
        </w:tc>
        <w:tc>
          <w:tcPr>
            <w:tcW w:w="1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73D240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Source</w:t>
            </w:r>
          </w:p>
        </w:tc>
        <w:tc>
          <w:tcPr>
            <w:tcW w:w="136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55D085" w14:textId="77777777" w:rsidR="007A4EF7" w:rsidRDefault="00000000">
            <w:r>
              <w:rPr>
                <w:b/>
                <w:color w:val="FFFFFF"/>
              </w:rPr>
              <w:t>Status</w:t>
            </w:r>
          </w:p>
        </w:tc>
      </w:tr>
      <w:tr w:rsidR="00FD054B" w14:paraId="5128CBE2" w14:textId="77777777" w:rsidTr="009A6A78">
        <w:tc>
          <w:tcPr>
            <w:tcW w:w="136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17B9AB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REQ-SRC-001</w:t>
            </w:r>
          </w:p>
        </w:tc>
        <w:tc>
          <w:tcPr>
            <w:tcW w:w="681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3A750A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Recruiter shall search self-portal database by skills, experience, location.</w:t>
            </w:r>
          </w:p>
        </w:tc>
        <w:tc>
          <w:tcPr>
            <w:tcW w:w="85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A8E903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1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FFE38A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Workflow</w:t>
            </w:r>
          </w:p>
        </w:tc>
        <w:tc>
          <w:tcPr>
            <w:tcW w:w="1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C921F7" w14:textId="77777777" w:rsidR="007A4EF7" w:rsidRDefault="00000000">
            <w:r>
              <w:rPr>
                <w:b/>
                <w:color w:val="2E7D32"/>
              </w:rPr>
              <w:t>Completed</w:t>
            </w:r>
          </w:p>
        </w:tc>
      </w:tr>
      <w:tr w:rsidR="00FD054B" w14:paraId="745DE23A" w14:textId="77777777" w:rsidTr="009A6A78">
        <w:tc>
          <w:tcPr>
            <w:tcW w:w="136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227E10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lastRenderedPageBreak/>
              <w:t>REQ-SRC-002</w:t>
            </w:r>
          </w:p>
        </w:tc>
        <w:tc>
          <w:tcPr>
            <w:tcW w:w="681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4AE0F0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System shall ingest candidates from LinkedIn (via supported API/adapter).</w:t>
            </w:r>
          </w:p>
        </w:tc>
        <w:tc>
          <w:tcPr>
            <w:tcW w:w="85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A428B5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1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BA9993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Workflow</w:t>
            </w:r>
          </w:p>
        </w:tc>
        <w:tc>
          <w:tcPr>
            <w:tcW w:w="1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A24C82" w14:textId="3A3CDA20" w:rsidR="007A4EF7" w:rsidRDefault="00000000">
            <w:del w:id="12" w:author="Alok Nandan" w:date="2026-08-04T16:52:00Z" w16du:dateUtc="2026-08-04T11:22:00Z">
              <w:r w:rsidRPr="00EF5B4C" w:rsidDel="00EF5B4C">
                <w:rPr>
                  <w:b/>
                  <w:color w:val="70AD47" w:themeColor="accent6"/>
                  <w:rPrChange w:id="13" w:author="Alok Nandan" w:date="2026-08-04T16:52:00Z" w16du:dateUtc="2026-08-04T11:22:00Z">
                    <w:rPr>
                      <w:b/>
                      <w:color w:val="B00020"/>
                    </w:rPr>
                  </w:rPrChange>
                </w:rPr>
                <w:delText>Pending</w:delText>
              </w:r>
            </w:del>
            <w:ins w:id="14" w:author="Alok Nandan" w:date="2026-08-04T16:52:00Z" w16du:dateUtc="2026-08-04T11:22:00Z">
              <w:r w:rsidR="00EF5B4C" w:rsidRPr="00EF5B4C">
                <w:rPr>
                  <w:b/>
                  <w:color w:val="70AD47" w:themeColor="accent6"/>
                  <w:rPrChange w:id="15" w:author="Alok Nandan" w:date="2026-08-04T16:52:00Z" w16du:dateUtc="2026-08-04T11:22:00Z">
                    <w:rPr>
                      <w:b/>
                      <w:color w:val="B00020"/>
                    </w:rPr>
                  </w:rPrChange>
                </w:rPr>
                <w:t>Completed</w:t>
              </w:r>
            </w:ins>
          </w:p>
        </w:tc>
      </w:tr>
      <w:tr w:rsidR="00FD054B" w14:paraId="513577F9" w14:textId="77777777" w:rsidTr="009A6A78">
        <w:tc>
          <w:tcPr>
            <w:tcW w:w="136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BCC474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REQ-SRC-003</w:t>
            </w:r>
          </w:p>
        </w:tc>
        <w:tc>
          <w:tcPr>
            <w:tcW w:w="681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C979DE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System shall ingest candidates from Naukri (via supported API/adapter).</w:t>
            </w:r>
          </w:p>
        </w:tc>
        <w:tc>
          <w:tcPr>
            <w:tcW w:w="85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5530C8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1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3D61AB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Workflow</w:t>
            </w:r>
          </w:p>
        </w:tc>
        <w:tc>
          <w:tcPr>
            <w:tcW w:w="1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D89E16" w14:textId="3B2B4D4F" w:rsidR="007A4EF7" w:rsidRDefault="00621E1A">
            <w:ins w:id="16" w:author="Alok Nandan" w:date="2026-08-04T16:53:00Z" w16du:dateUtc="2026-08-04T11:23:00Z">
              <w:r>
                <w:rPr>
                  <w:b/>
                  <w:color w:val="B00020"/>
                </w:rPr>
                <w:t>C</w:t>
              </w:r>
              <w:r w:rsidRPr="00621E1A">
                <w:rPr>
                  <w:b/>
                  <w:color w:val="70AD47" w:themeColor="accent6"/>
                  <w:rPrChange w:id="17" w:author="Alok Nandan" w:date="2026-08-04T16:53:00Z" w16du:dateUtc="2026-08-04T11:23:00Z">
                    <w:rPr>
                      <w:b/>
                      <w:color w:val="B00020"/>
                    </w:rPr>
                  </w:rPrChange>
                </w:rPr>
                <w:t>ompleted</w:t>
              </w:r>
            </w:ins>
            <w:del w:id="18" w:author="Alok Nandan" w:date="2026-08-04T16:53:00Z" w16du:dateUtc="2026-08-04T11:23:00Z">
              <w:r w:rsidDel="00621E1A">
                <w:rPr>
                  <w:b/>
                  <w:color w:val="B00020"/>
                </w:rPr>
                <w:delText>Pending</w:delText>
              </w:r>
            </w:del>
          </w:p>
        </w:tc>
      </w:tr>
      <w:tr w:rsidR="00FD054B" w14:paraId="031F4129" w14:textId="77777777" w:rsidTr="009A6A78">
        <w:tc>
          <w:tcPr>
            <w:tcW w:w="136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487E53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REQ-SRC-004</w:t>
            </w:r>
          </w:p>
        </w:tc>
        <w:tc>
          <w:tcPr>
            <w:tcW w:w="681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22FB15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Recruiter shall upload CVs in PDF/DOCX with bulk upload and CSV/Excel candidate lists.</w:t>
            </w:r>
          </w:p>
        </w:tc>
        <w:tc>
          <w:tcPr>
            <w:tcW w:w="85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075908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1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EF39E1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Workflow</w:t>
            </w:r>
          </w:p>
        </w:tc>
        <w:tc>
          <w:tcPr>
            <w:tcW w:w="1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8C72DD" w14:textId="77777777" w:rsidR="007A4EF7" w:rsidRDefault="00000000">
            <w:r>
              <w:rPr>
                <w:b/>
                <w:color w:val="2E7D32"/>
              </w:rPr>
              <w:t>Completed</w:t>
            </w:r>
          </w:p>
        </w:tc>
      </w:tr>
      <w:tr w:rsidR="00FD054B" w14:paraId="5D1787A8" w14:textId="77777777" w:rsidTr="009A6A78">
        <w:tc>
          <w:tcPr>
            <w:tcW w:w="136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137033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REQ-SRC-005</w:t>
            </w:r>
          </w:p>
        </w:tc>
        <w:tc>
          <w:tcPr>
            <w:tcW w:w="681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C4381C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System shall parse CV (PDF/DOCX) into structured fields: name, email, phone, total exp, skills, education, current company, current CTC, location, notice period.</w:t>
            </w:r>
          </w:p>
        </w:tc>
        <w:tc>
          <w:tcPr>
            <w:tcW w:w="85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A96403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1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6E98C3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Workflow</w:t>
            </w:r>
          </w:p>
        </w:tc>
        <w:tc>
          <w:tcPr>
            <w:tcW w:w="1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E74A3A" w14:textId="77777777" w:rsidR="007A4EF7" w:rsidRDefault="00000000">
            <w:r>
              <w:rPr>
                <w:b/>
                <w:color w:val="2E7D32"/>
              </w:rPr>
              <w:t>Completed</w:t>
            </w:r>
          </w:p>
        </w:tc>
      </w:tr>
      <w:tr w:rsidR="00FD054B" w14:paraId="3096F224" w14:textId="77777777" w:rsidTr="009A6A78">
        <w:tc>
          <w:tcPr>
            <w:tcW w:w="136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BC2A25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REQ-SRC-006</w:t>
            </w:r>
          </w:p>
        </w:tc>
        <w:tc>
          <w:tcPr>
            <w:tcW w:w="681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A9BFC8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 xml:space="preserve">Duplicate detection shall identify candidates by </w:t>
            </w:r>
            <w:proofErr w:type="spellStart"/>
            <w:r>
              <w:rPr>
                <w:color w:val="262626"/>
                <w:sz w:val="20"/>
                <w:szCs w:val="20"/>
              </w:rPr>
              <w:t>email+phone+name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combination across sources.</w:t>
            </w:r>
          </w:p>
        </w:tc>
        <w:tc>
          <w:tcPr>
            <w:tcW w:w="85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2F3C8A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1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324EA7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Data quality</w:t>
            </w:r>
          </w:p>
        </w:tc>
        <w:tc>
          <w:tcPr>
            <w:tcW w:w="1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00324F" w14:textId="77777777" w:rsidR="007A4EF7" w:rsidRDefault="00000000">
            <w:r>
              <w:rPr>
                <w:b/>
                <w:color w:val="2E7D32"/>
              </w:rPr>
              <w:t>Completed</w:t>
            </w:r>
          </w:p>
        </w:tc>
      </w:tr>
      <w:tr w:rsidR="00FD054B" w14:paraId="7058F060" w14:textId="77777777" w:rsidTr="009A6A78">
        <w:tc>
          <w:tcPr>
            <w:tcW w:w="136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D42912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REQ-SRC-007</w:t>
            </w:r>
          </w:p>
        </w:tc>
        <w:tc>
          <w:tcPr>
            <w:tcW w:w="681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3850C9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 xml:space="preserve">Source of candidate shall be tagged and preserved (self / </w:t>
            </w:r>
            <w:proofErr w:type="spellStart"/>
            <w:r>
              <w:rPr>
                <w:color w:val="262626"/>
                <w:sz w:val="20"/>
                <w:szCs w:val="20"/>
              </w:rPr>
              <w:t>linkedin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/ </w:t>
            </w:r>
            <w:proofErr w:type="spellStart"/>
            <w:r>
              <w:rPr>
                <w:color w:val="262626"/>
                <w:sz w:val="20"/>
                <w:szCs w:val="20"/>
              </w:rPr>
              <w:t>naukri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/ upload / referral / other).</w:t>
            </w:r>
          </w:p>
        </w:tc>
        <w:tc>
          <w:tcPr>
            <w:tcW w:w="85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80002B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1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934099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Workflow</w:t>
            </w:r>
          </w:p>
        </w:tc>
        <w:tc>
          <w:tcPr>
            <w:tcW w:w="1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21F24A" w14:textId="77777777" w:rsidR="007A4EF7" w:rsidRDefault="00000000">
            <w:r>
              <w:rPr>
                <w:b/>
                <w:color w:val="2E7D32"/>
              </w:rPr>
              <w:t>Completed</w:t>
            </w:r>
          </w:p>
        </w:tc>
      </w:tr>
      <w:tr w:rsidR="00FD054B" w14:paraId="39EE4C1A" w14:textId="77777777" w:rsidTr="009A6A78">
        <w:tc>
          <w:tcPr>
            <w:tcW w:w="136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0A7782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REQ-SRC-008</w:t>
            </w:r>
          </w:p>
        </w:tc>
        <w:tc>
          <w:tcPr>
            <w:tcW w:w="681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97679A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Recruiter shall manually create candidate when no CV is available.</w:t>
            </w:r>
          </w:p>
        </w:tc>
        <w:tc>
          <w:tcPr>
            <w:tcW w:w="85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6E73B0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1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58DA6B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Workflow</w:t>
            </w:r>
          </w:p>
        </w:tc>
        <w:tc>
          <w:tcPr>
            <w:tcW w:w="1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BFE62F" w14:textId="77777777" w:rsidR="007A4EF7" w:rsidRDefault="00000000">
            <w:r>
              <w:rPr>
                <w:b/>
                <w:color w:val="2E7D32"/>
              </w:rPr>
              <w:t>Completed</w:t>
            </w:r>
          </w:p>
        </w:tc>
      </w:tr>
      <w:tr w:rsidR="00FD054B" w14:paraId="23F1D772" w14:textId="77777777" w:rsidTr="009A6A78">
        <w:tc>
          <w:tcPr>
            <w:tcW w:w="136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EA4FAD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REQ-SRC-009</w:t>
            </w:r>
          </w:p>
        </w:tc>
        <w:tc>
          <w:tcPr>
            <w:tcW w:w="681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FF5C3E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Ingestion errors shall be reported with row-level diagnostics; the user can correct and re-ingest.</w:t>
            </w:r>
          </w:p>
        </w:tc>
        <w:tc>
          <w:tcPr>
            <w:tcW w:w="85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82796F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1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797907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Ops</w:t>
            </w:r>
          </w:p>
        </w:tc>
        <w:tc>
          <w:tcPr>
            <w:tcW w:w="1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24FC5A" w14:textId="77777777" w:rsidR="007A4EF7" w:rsidRDefault="00000000">
            <w:r>
              <w:rPr>
                <w:b/>
                <w:color w:val="2E7D32"/>
              </w:rPr>
              <w:t>Completed</w:t>
            </w:r>
          </w:p>
        </w:tc>
      </w:tr>
      <w:tr w:rsidR="00FD054B" w14:paraId="6BAF60C3" w14:textId="77777777" w:rsidTr="009A6A78">
        <w:tc>
          <w:tcPr>
            <w:tcW w:w="136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E30696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REQ-SRC-010</w:t>
            </w:r>
          </w:p>
        </w:tc>
        <w:tc>
          <w:tcPr>
            <w:tcW w:w="681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8057A0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System shall support pluggable source adapters (extensible architecture).</w:t>
            </w:r>
          </w:p>
        </w:tc>
        <w:tc>
          <w:tcPr>
            <w:tcW w:w="85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AE5244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1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96DCEF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Arch</w:t>
            </w:r>
          </w:p>
        </w:tc>
        <w:tc>
          <w:tcPr>
            <w:tcW w:w="1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A69BAF" w14:textId="77777777" w:rsidR="007A4EF7" w:rsidRDefault="00000000">
            <w:r>
              <w:rPr>
                <w:b/>
                <w:color w:val="B00020"/>
              </w:rPr>
              <w:t>Pending</w:t>
            </w:r>
          </w:p>
        </w:tc>
      </w:tr>
      <w:tr w:rsidR="009A6A78" w14:paraId="35334133" w14:textId="77777777" w:rsidTr="009A6A78">
        <w:tc>
          <w:tcPr>
            <w:tcW w:w="136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201106" w14:textId="77777777" w:rsidR="009A6A78" w:rsidRPr="000B6507" w:rsidRDefault="009A6A78" w:rsidP="009A6A78">
            <w:pPr>
              <w:spacing w:after="40"/>
              <w:rPr>
                <w:color w:val="262626"/>
                <w:sz w:val="20"/>
                <w:szCs w:val="20"/>
                <w:highlight w:val="yellow"/>
              </w:rPr>
            </w:pPr>
            <w:r w:rsidRPr="000B6507">
              <w:rPr>
                <w:color w:val="262626"/>
                <w:sz w:val="20"/>
                <w:szCs w:val="20"/>
                <w:highlight w:val="yellow"/>
              </w:rPr>
              <w:t>REQ-SRC-011</w:t>
            </w:r>
          </w:p>
        </w:tc>
        <w:tc>
          <w:tcPr>
            <w:tcW w:w="681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39FA81" w14:textId="087EE1A2" w:rsidR="009A6A78" w:rsidRPr="000B6507" w:rsidRDefault="009A6A78" w:rsidP="009A6A78">
            <w:pPr>
              <w:spacing w:after="40"/>
              <w:rPr>
                <w:color w:val="262626"/>
                <w:sz w:val="20"/>
                <w:szCs w:val="20"/>
                <w:highlight w:val="yellow"/>
              </w:rPr>
            </w:pPr>
            <w:r w:rsidRPr="000B6507">
              <w:rPr>
                <w:color w:val="262626"/>
                <w:sz w:val="20"/>
                <w:szCs w:val="20"/>
                <w:highlight w:val="yellow"/>
              </w:rPr>
              <w:t>system should be able to receive cv from</w:t>
            </w:r>
            <w:ins w:id="19" w:author="Alok Nandan" w:date="2026-08-04T16:54:00Z" w16du:dateUtc="2026-08-04T11:24:00Z">
              <w:r w:rsidR="00621E1A">
                <w:rPr>
                  <w:color w:val="262626"/>
                  <w:sz w:val="20"/>
                  <w:szCs w:val="20"/>
                  <w:highlight w:val="yellow"/>
                </w:rPr>
                <w:t xml:space="preserve"> </w:t>
              </w:r>
              <w:proofErr w:type="gramStart"/>
              <w:r w:rsidR="00621E1A">
                <w:rPr>
                  <w:color w:val="262626"/>
                  <w:sz w:val="20"/>
                  <w:szCs w:val="20"/>
                  <w:highlight w:val="yellow"/>
                </w:rPr>
                <w:t>Telegram(</w:t>
              </w:r>
              <w:proofErr w:type="gramEnd"/>
              <w:r w:rsidR="00621E1A">
                <w:rPr>
                  <w:color w:val="262626"/>
                  <w:sz w:val="20"/>
                  <w:szCs w:val="20"/>
                  <w:highlight w:val="yellow"/>
                </w:rPr>
                <w:t>Done)_</w:t>
              </w:r>
            </w:ins>
            <w:r w:rsidRPr="000B6507">
              <w:rPr>
                <w:color w:val="262626"/>
                <w:sz w:val="20"/>
                <w:szCs w:val="20"/>
                <w:highlight w:val="yellow"/>
              </w:rPr>
              <w:t xml:space="preserve"> </w:t>
            </w:r>
            <w:proofErr w:type="gramStart"/>
            <w:r w:rsidRPr="000B6507">
              <w:rPr>
                <w:color w:val="262626"/>
                <w:sz w:val="20"/>
                <w:szCs w:val="20"/>
                <w:highlight w:val="yellow"/>
              </w:rPr>
              <w:t>WhatsApp</w:t>
            </w:r>
            <w:ins w:id="20" w:author="Alok Nandan" w:date="2026-08-04T16:54:00Z" w16du:dateUtc="2026-08-04T11:24:00Z">
              <w:r w:rsidR="00621E1A">
                <w:rPr>
                  <w:color w:val="262626"/>
                  <w:sz w:val="20"/>
                  <w:szCs w:val="20"/>
                  <w:highlight w:val="yellow"/>
                </w:rPr>
                <w:t>(</w:t>
              </w:r>
              <w:proofErr w:type="gramEnd"/>
              <w:r w:rsidR="00621E1A">
                <w:rPr>
                  <w:color w:val="262626"/>
                  <w:sz w:val="20"/>
                  <w:szCs w:val="20"/>
                  <w:highlight w:val="yellow"/>
                </w:rPr>
                <w:t>Pending)</w:t>
              </w:r>
            </w:ins>
            <w:r w:rsidRPr="000B6507">
              <w:rPr>
                <w:color w:val="262626"/>
                <w:sz w:val="20"/>
                <w:szCs w:val="20"/>
                <w:highlight w:val="yellow"/>
              </w:rPr>
              <w:t xml:space="preserve"> and parse and store in database</w:t>
            </w:r>
          </w:p>
        </w:tc>
        <w:tc>
          <w:tcPr>
            <w:tcW w:w="85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4C1336" w14:textId="77777777" w:rsidR="009A6A78" w:rsidRPr="000B6507" w:rsidRDefault="00E169B9" w:rsidP="009A6A78">
            <w:pPr>
              <w:spacing w:after="40"/>
              <w:rPr>
                <w:color w:val="262626"/>
                <w:sz w:val="20"/>
                <w:szCs w:val="20"/>
                <w:highlight w:val="yellow"/>
              </w:rPr>
            </w:pPr>
            <w:r w:rsidRPr="000B6507">
              <w:rPr>
                <w:color w:val="262626"/>
                <w:sz w:val="20"/>
                <w:szCs w:val="20"/>
                <w:highlight w:val="yellow"/>
              </w:rPr>
              <w:t>M</w:t>
            </w:r>
          </w:p>
        </w:tc>
        <w:tc>
          <w:tcPr>
            <w:tcW w:w="1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89CB1E" w14:textId="77777777" w:rsidR="009A6A78" w:rsidRPr="000B6507" w:rsidRDefault="00FB7344" w:rsidP="009A6A78">
            <w:pPr>
              <w:spacing w:after="40"/>
              <w:rPr>
                <w:color w:val="262626"/>
                <w:sz w:val="20"/>
                <w:szCs w:val="20"/>
                <w:highlight w:val="yellow"/>
              </w:rPr>
            </w:pPr>
            <w:r w:rsidRPr="000B6507">
              <w:rPr>
                <w:color w:val="262626"/>
                <w:sz w:val="20"/>
                <w:szCs w:val="20"/>
                <w:highlight w:val="yellow"/>
              </w:rPr>
              <w:t>Rajiv</w:t>
            </w:r>
            <w:r w:rsidR="006F558B">
              <w:rPr>
                <w:color w:val="262626"/>
                <w:sz w:val="20"/>
                <w:szCs w:val="20"/>
                <w:highlight w:val="yellow"/>
              </w:rPr>
              <w:t xml:space="preserve"> Ji</w:t>
            </w:r>
          </w:p>
        </w:tc>
        <w:tc>
          <w:tcPr>
            <w:tcW w:w="1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422931" w14:textId="574287DA" w:rsidR="007A4EF7" w:rsidRDefault="00621E1A">
            <w:ins w:id="21" w:author="Alok Nandan" w:date="2026-08-04T16:54:00Z" w16du:dateUtc="2026-08-04T11:24:00Z">
              <w:r>
                <w:rPr>
                  <w:b/>
                  <w:color w:val="B00020"/>
                </w:rPr>
                <w:t xml:space="preserve">Partial completed </w:t>
              </w:r>
            </w:ins>
            <w:del w:id="22" w:author="Alok Nandan" w:date="2026-08-04T16:54:00Z" w16du:dateUtc="2026-08-04T11:24:00Z">
              <w:r w:rsidDel="00621E1A">
                <w:rPr>
                  <w:b/>
                  <w:color w:val="B00020"/>
                </w:rPr>
                <w:delText>Pending</w:delText>
              </w:r>
            </w:del>
          </w:p>
        </w:tc>
      </w:tr>
    </w:tbl>
    <w:p w14:paraId="0A5919DF" w14:textId="77777777" w:rsidR="00FD054B" w:rsidRDefault="00230F0D">
      <w:pPr>
        <w:pStyle w:val="Heading2"/>
      </w:pPr>
      <w:r>
        <w:t>5.5 Module 5: CV Ranking Engine (Code: RANK)</w:t>
      </w:r>
    </w:p>
    <w:p w14:paraId="17423969" w14:textId="77777777" w:rsidR="00FD054B" w:rsidRDefault="00230F0D">
      <w:pPr>
        <w:pStyle w:val="Heading3"/>
      </w:pPr>
      <w:r>
        <w:t>Description</w:t>
      </w:r>
    </w:p>
    <w:p w14:paraId="62A129DD" w14:textId="77777777" w:rsidR="00FD054B" w:rsidRDefault="00230F0D">
      <w:pPr>
        <w:spacing w:after="120"/>
      </w:pPr>
      <w:r>
        <w:t>Scores candidate CVs against a JD using configurable parameters (skills match, years of experience, location proximity, CTC fit, notice period, education, certifications, prior employers). All weights and inputs/outputs are configurable per JD or globally.</w:t>
      </w:r>
    </w:p>
    <w:p w14:paraId="5BCFF061" w14:textId="77777777" w:rsidR="00FD054B" w:rsidRDefault="00230F0D">
      <w:pPr>
        <w:pStyle w:val="Heading3"/>
      </w:pPr>
      <w:r>
        <w:t>Functional Requirements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12"/>
        <w:gridCol w:w="5396"/>
        <w:gridCol w:w="859"/>
        <w:gridCol w:w="1194"/>
        <w:gridCol w:w="1419"/>
      </w:tblGrid>
      <w:tr w:rsidR="00FD054B" w14:paraId="783E8810" w14:textId="77777777">
        <w:trPr>
          <w:tblHeader/>
        </w:trPr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45A50F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Req ID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DA18E7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Requirement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FA1157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Priority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77EBA8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Source</w:t>
            </w:r>
          </w:p>
        </w:tc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985696" w14:textId="77777777" w:rsidR="007A4EF7" w:rsidRDefault="00000000">
            <w:r>
              <w:rPr>
                <w:b/>
                <w:color w:val="FFFFFF"/>
              </w:rPr>
              <w:t>Status</w:t>
            </w:r>
          </w:p>
        </w:tc>
      </w:tr>
      <w:tr w:rsidR="00FD054B" w14:paraId="2B8364C2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F6CA46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REQ-RANK-001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BA87AB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System shall score each candidate against an active JD when CV is ingested or re-ranked on demand.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F3735A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9D216E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Workflow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185BB7" w14:textId="4E142477" w:rsidR="007A4EF7" w:rsidRDefault="00980901">
            <w:ins w:id="23" w:author="Alok Nandan" w:date="2026-08-04T16:55:00Z" w16du:dateUtc="2026-08-04T11:25:00Z">
              <w:r w:rsidRPr="00980901">
                <w:rPr>
                  <w:b/>
                  <w:color w:val="70AD47" w:themeColor="accent6"/>
                  <w:rPrChange w:id="24" w:author="Alok Nandan" w:date="2026-08-04T16:55:00Z" w16du:dateUtc="2026-08-04T11:25:00Z">
                    <w:rPr>
                      <w:b/>
                      <w:color w:val="B26A00"/>
                    </w:rPr>
                  </w:rPrChange>
                </w:rPr>
                <w:t>Completed</w:t>
              </w:r>
            </w:ins>
            <w:del w:id="25" w:author="Alok Nandan" w:date="2026-08-04T16:55:00Z" w16du:dateUtc="2026-08-04T11:25:00Z">
              <w:r w:rsidDel="00980901">
                <w:rPr>
                  <w:b/>
                  <w:color w:val="B26A00"/>
                </w:rPr>
                <w:delText>In Progress</w:delText>
              </w:r>
            </w:del>
          </w:p>
        </w:tc>
      </w:tr>
      <w:tr w:rsidR="00FD054B" w14:paraId="0DF249DF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BD21E4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REQ-RANK-002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CA299A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Scoring parameters and their weights shall be configurable per JD; defaults inherited from global config.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AAE9DE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DA92EF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User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43B7E3" w14:textId="58D97979" w:rsidR="007A4EF7" w:rsidRPr="005A6B20" w:rsidRDefault="00980901">
            <w:pPr>
              <w:rPr>
                <w:color w:val="00B050"/>
                <w:rPrChange w:id="26" w:author="Alok Nandan" w:date="2026-08-05T20:04:00Z" w16du:dateUtc="2026-08-05T14:34:00Z">
                  <w:rPr/>
                </w:rPrChange>
              </w:rPr>
            </w:pPr>
            <w:ins w:id="27" w:author="Alok Nandan" w:date="2026-08-04T16:55:00Z" w16du:dateUtc="2026-08-04T11:25:00Z">
              <w:r w:rsidRPr="005A6B20">
                <w:rPr>
                  <w:b/>
                  <w:color w:val="00B050"/>
                  <w:rPrChange w:id="28" w:author="Alok Nandan" w:date="2026-08-05T20:04:00Z" w16du:dateUtc="2026-08-05T14:34:00Z">
                    <w:rPr>
                      <w:b/>
                      <w:color w:val="B26A00"/>
                    </w:rPr>
                  </w:rPrChange>
                </w:rPr>
                <w:t>Completed</w:t>
              </w:r>
            </w:ins>
            <w:del w:id="29" w:author="Alok Nandan" w:date="2026-08-04T16:55:00Z" w16du:dateUtc="2026-08-04T11:25:00Z">
              <w:r w:rsidRPr="005A6B20" w:rsidDel="00980901">
                <w:rPr>
                  <w:b/>
                  <w:color w:val="00B050"/>
                  <w:rPrChange w:id="30" w:author="Alok Nandan" w:date="2026-08-05T20:04:00Z" w16du:dateUtc="2026-08-05T14:34:00Z">
                    <w:rPr>
                      <w:b/>
                      <w:color w:val="B26A00"/>
                    </w:rPr>
                  </w:rPrChange>
                </w:rPr>
                <w:delText>In Progress</w:delText>
              </w:r>
            </w:del>
          </w:p>
        </w:tc>
      </w:tr>
      <w:tr w:rsidR="00FD054B" w14:paraId="73E0810B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08B1A7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REQ-RANK-003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940BA4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New scoring parameters can be added without code change via the Configuration module.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8F605B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704B5D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Arch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08137C" w14:textId="77777777" w:rsidR="007A4EF7" w:rsidRDefault="00000000">
            <w:r>
              <w:rPr>
                <w:b/>
                <w:color w:val="2E7D32"/>
              </w:rPr>
              <w:t>Completed</w:t>
            </w:r>
          </w:p>
        </w:tc>
      </w:tr>
      <w:tr w:rsidR="00FD054B" w14:paraId="032A4EA9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C36CB9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lastRenderedPageBreak/>
              <w:t>REQ-RANK-004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2EB413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Rank output shall include overall score, per-parameter score, and human-readable rationale.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BEFF97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6010A8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User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6BDDD6" w14:textId="77777777" w:rsidR="007A4EF7" w:rsidRDefault="00000000">
            <w:r>
              <w:rPr>
                <w:b/>
                <w:color w:val="2E7D32"/>
              </w:rPr>
              <w:t>Completed</w:t>
            </w:r>
          </w:p>
        </w:tc>
      </w:tr>
      <w:tr w:rsidR="00FD054B" w14:paraId="476470C1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185CCD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REQ-RANK-005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ACC8D2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Top-N candidates per JD shall be auto-flagged to recruiter with the source of each.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A0C811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281012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Workflow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FD3197" w14:textId="77777777" w:rsidR="007A4EF7" w:rsidRDefault="00000000">
            <w:r>
              <w:rPr>
                <w:b/>
                <w:color w:val="2E7D32"/>
              </w:rPr>
              <w:t>Completed</w:t>
            </w:r>
          </w:p>
        </w:tc>
      </w:tr>
      <w:tr w:rsidR="00FD054B" w14:paraId="6C095603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46828A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REQ-RANK-006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0ACD95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Recruiter shall be able to manually override rank with mandatory reason.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7DCB3D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S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EA8B3E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User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ECD08B" w14:textId="77777777" w:rsidR="007A4EF7" w:rsidRDefault="00000000">
            <w:r>
              <w:rPr>
                <w:b/>
                <w:color w:val="2E7D32"/>
              </w:rPr>
              <w:t>Completed</w:t>
            </w:r>
          </w:p>
        </w:tc>
      </w:tr>
      <w:tr w:rsidR="00FD054B" w14:paraId="20ECDE31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35920C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REQ-RANK-007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30B1FF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Re-ranking shall be supported when JD parameters change.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296319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CB794C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Workflow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F90976" w14:textId="50BE1C7B" w:rsidR="007A4EF7" w:rsidRPr="005A6B20" w:rsidRDefault="00980901">
            <w:pPr>
              <w:rPr>
                <w:color w:val="00B050"/>
                <w:rPrChange w:id="31" w:author="Alok Nandan" w:date="2026-08-05T20:04:00Z" w16du:dateUtc="2026-08-05T14:34:00Z">
                  <w:rPr/>
                </w:rPrChange>
              </w:rPr>
            </w:pPr>
            <w:ins w:id="32" w:author="Alok Nandan" w:date="2026-08-04T16:56:00Z" w16du:dateUtc="2026-08-04T11:26:00Z">
              <w:r w:rsidRPr="005A6B20">
                <w:rPr>
                  <w:b/>
                  <w:color w:val="00B050"/>
                  <w:rPrChange w:id="33" w:author="Alok Nandan" w:date="2026-08-05T20:04:00Z" w16du:dateUtc="2026-08-05T14:34:00Z">
                    <w:rPr>
                      <w:b/>
                      <w:color w:val="B26A00"/>
                    </w:rPr>
                  </w:rPrChange>
                </w:rPr>
                <w:t>Completed</w:t>
              </w:r>
            </w:ins>
            <w:del w:id="34" w:author="Alok Nandan" w:date="2026-08-04T16:56:00Z" w16du:dateUtc="2026-08-04T11:26:00Z">
              <w:r w:rsidRPr="005A6B20" w:rsidDel="00980901">
                <w:rPr>
                  <w:b/>
                  <w:color w:val="00B050"/>
                  <w:rPrChange w:id="35" w:author="Alok Nandan" w:date="2026-08-05T20:04:00Z" w16du:dateUtc="2026-08-05T14:34:00Z">
                    <w:rPr>
                      <w:b/>
                      <w:color w:val="B26A00"/>
                    </w:rPr>
                  </w:rPrChange>
                </w:rPr>
                <w:delText>In Progress</w:delText>
              </w:r>
            </w:del>
          </w:p>
        </w:tc>
      </w:tr>
      <w:tr w:rsidR="00FD054B" w14:paraId="2AF450E7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14CDFA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REQ-RANK-008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2EB0EF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Ranking shall be auditable: inputs, weights, scores stored for every run.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4694BE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C527A7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Compliance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8ED0FD" w14:textId="77777777" w:rsidR="007A4EF7" w:rsidRDefault="00000000">
            <w:r>
              <w:rPr>
                <w:b/>
                <w:color w:val="2E7D32"/>
              </w:rPr>
              <w:t>Completed</w:t>
            </w:r>
          </w:p>
        </w:tc>
      </w:tr>
    </w:tbl>
    <w:p w14:paraId="79D08355" w14:textId="77777777" w:rsidR="00FD054B" w:rsidRDefault="00230F0D">
      <w:pPr>
        <w:pStyle w:val="Heading2"/>
      </w:pPr>
      <w:r>
        <w:t>5.6 Module 6: Candidate Outreach - Round 1 (Code: OUT)</w:t>
      </w:r>
    </w:p>
    <w:p w14:paraId="4F4B56C7" w14:textId="77777777" w:rsidR="00FD054B" w:rsidRDefault="00230F0D">
      <w:pPr>
        <w:pStyle w:val="Heading3"/>
      </w:pPr>
      <w:r>
        <w:t>Description</w:t>
      </w:r>
    </w:p>
    <w:p w14:paraId="184CF6B9" w14:textId="77777777" w:rsidR="00FD054B" w:rsidRDefault="00230F0D">
      <w:pPr>
        <w:spacing w:after="120"/>
      </w:pPr>
      <w:r>
        <w:t>Multi-channel candidate outreach (Email, WhatsApp, Call). Captures basic information, screens against JD parameters, schedules next round. The actual AI calling is handled by Module 9; this module manages the outreach workflow and outcome capture.</w:t>
      </w:r>
    </w:p>
    <w:p w14:paraId="5BA1D64C" w14:textId="77777777" w:rsidR="00FD054B" w:rsidRDefault="00230F0D">
      <w:pPr>
        <w:pStyle w:val="Heading3"/>
      </w:pPr>
      <w:r>
        <w:t>Functional Requirements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0"/>
        <w:gridCol w:w="4979"/>
        <w:gridCol w:w="859"/>
        <w:gridCol w:w="1194"/>
        <w:gridCol w:w="1928"/>
      </w:tblGrid>
      <w:tr w:rsidR="00FD054B" w14:paraId="59C95B46" w14:textId="77777777">
        <w:trPr>
          <w:tblHeader/>
        </w:trPr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A6F933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Req ID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B30055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Requirement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207872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Priority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B996C4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Source</w:t>
            </w:r>
          </w:p>
        </w:tc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D99F85" w14:textId="77777777" w:rsidR="007A4EF7" w:rsidRDefault="00000000">
            <w:r>
              <w:rPr>
                <w:b/>
                <w:color w:val="FFFFFF"/>
              </w:rPr>
              <w:t>Status</w:t>
            </w:r>
          </w:p>
        </w:tc>
      </w:tr>
      <w:tr w:rsidR="00FD054B" w14:paraId="12D4E659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BF81D8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REQ-OUT-001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E50725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Recruiter shall trigger outreach via Email / WhatsApp / Call individually or in bulk.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5001D0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626DA4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Workflow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1507B2" w14:textId="675D37B4" w:rsidR="007A4EF7" w:rsidRDefault="00980901">
            <w:ins w:id="36" w:author="Alok Nandan" w:date="2026-08-04T16:58:00Z" w16du:dateUtc="2026-08-04T11:28:00Z">
              <w:r w:rsidRPr="005A6B20">
                <w:rPr>
                  <w:b/>
                  <w:color w:val="00B050"/>
                  <w:rPrChange w:id="37" w:author="Alok Nandan" w:date="2026-08-05T20:04:00Z" w16du:dateUtc="2026-08-05T14:34:00Z">
                    <w:rPr>
                      <w:b/>
                      <w:color w:val="B26A00"/>
                    </w:rPr>
                  </w:rPrChange>
                </w:rPr>
                <w:t>Completed</w:t>
              </w:r>
            </w:ins>
            <w:del w:id="38" w:author="Alok Nandan" w:date="2026-08-04T16:56:00Z" w16du:dateUtc="2026-08-04T11:26:00Z">
              <w:r w:rsidDel="00980901">
                <w:rPr>
                  <w:b/>
                  <w:color w:val="B26A00"/>
                </w:rPr>
                <w:delText>In Progress</w:delText>
              </w:r>
            </w:del>
          </w:p>
        </w:tc>
      </w:tr>
      <w:tr w:rsidR="00FD054B" w14:paraId="162F34E1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959E08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REQ-OUT-002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DC4723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System shall capture candidate's responses and screening answers in a structured form.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A1E654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0DEB79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Workflow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0F5B53" w14:textId="77777777" w:rsidR="007A4EF7" w:rsidRDefault="00000000">
            <w:r>
              <w:rPr>
                <w:b/>
                <w:color w:val="2E7D32"/>
              </w:rPr>
              <w:t>Completed</w:t>
            </w:r>
          </w:p>
        </w:tc>
      </w:tr>
      <w:tr w:rsidR="00FD054B" w14:paraId="12322263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0C5848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REQ-OUT-003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A39300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Round-1 outcome shall be one of: Screened-In, Screened-Out, Call Me Later, Not Interested, No Response, Dealbreaker.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4B66D4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B4A85C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Workflow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ABA6FD" w14:textId="77777777" w:rsidR="007A4EF7" w:rsidRDefault="00000000">
            <w:r>
              <w:rPr>
                <w:b/>
                <w:color w:val="2E7D32"/>
              </w:rPr>
              <w:t>Completed</w:t>
            </w:r>
          </w:p>
        </w:tc>
      </w:tr>
      <w:tr w:rsidR="00FD054B" w14:paraId="15E1664A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5DE7B7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REQ-OUT-004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8F105A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If next round is planned, calendar slot shall be captured and saved to interviewer calendar.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73215D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D3D05D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Workflow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ED68FD" w14:textId="77777777" w:rsidR="007A4EF7" w:rsidRDefault="00000000">
            <w:r>
              <w:rPr>
                <w:b/>
                <w:color w:val="B26A00"/>
              </w:rPr>
              <w:t>In Progress</w:t>
            </w:r>
          </w:p>
        </w:tc>
      </w:tr>
      <w:tr w:rsidR="00FD054B" w14:paraId="050F5D34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1DD717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REQ-OUT-005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D1354B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Communication history per candidate shall be logged (channel, timestamp, content, agent).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F650F8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8D18F5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Compliance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0320D5" w14:textId="77777777" w:rsidR="007A4EF7" w:rsidRDefault="00000000">
            <w:r>
              <w:rPr>
                <w:b/>
                <w:color w:val="2E7D32"/>
              </w:rPr>
              <w:t>Completed</w:t>
            </w:r>
          </w:p>
        </w:tc>
      </w:tr>
      <w:tr w:rsidR="00FD054B" w14:paraId="70FD1A2F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7754DB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REQ-OUT-006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FF1B8B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WhatsApp messages shall use approved Business templates (DLT compliant for India).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D07000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6574EF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Compliance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43D2DD" w14:textId="267383C4" w:rsidR="007A4EF7" w:rsidRDefault="00980901">
            <w:ins w:id="39" w:author="Alok Nandan" w:date="2026-08-04T16:58:00Z" w16du:dateUtc="2026-08-04T11:28:00Z">
              <w:r w:rsidRPr="005A6B20">
                <w:rPr>
                  <w:b/>
                  <w:color w:val="00B050"/>
                  <w:rPrChange w:id="40" w:author="Alok Nandan" w:date="2026-08-05T20:05:00Z" w16du:dateUtc="2026-08-05T14:35:00Z">
                    <w:rPr>
                      <w:b/>
                      <w:color w:val="B00020"/>
                    </w:rPr>
                  </w:rPrChange>
                </w:rPr>
                <w:t>Comp</w:t>
              </w:r>
            </w:ins>
            <w:ins w:id="41" w:author="Alok Nandan" w:date="2026-08-05T20:05:00Z" w16du:dateUtc="2026-08-05T14:35:00Z">
              <w:r w:rsidR="005A6B20" w:rsidRPr="005A6B20">
                <w:rPr>
                  <w:b/>
                  <w:color w:val="00B050"/>
                  <w:rPrChange w:id="42" w:author="Alok Nandan" w:date="2026-08-05T20:05:00Z" w16du:dateUtc="2026-08-05T14:35:00Z">
                    <w:rPr>
                      <w:b/>
                      <w:color w:val="B00020"/>
                    </w:rPr>
                  </w:rPrChange>
                </w:rPr>
                <w:t>e</w:t>
              </w:r>
            </w:ins>
            <w:ins w:id="43" w:author="Alok Nandan" w:date="2026-08-04T16:58:00Z" w16du:dateUtc="2026-08-04T11:28:00Z">
              <w:r w:rsidRPr="005A6B20">
                <w:rPr>
                  <w:b/>
                  <w:color w:val="00B050"/>
                  <w:rPrChange w:id="44" w:author="Alok Nandan" w:date="2026-08-05T20:05:00Z" w16du:dateUtc="2026-08-05T14:35:00Z">
                    <w:rPr>
                      <w:b/>
                      <w:color w:val="B00020"/>
                    </w:rPr>
                  </w:rPrChange>
                </w:rPr>
                <w:t>ted</w:t>
              </w:r>
            </w:ins>
            <w:del w:id="45" w:author="Alok Nandan" w:date="2026-08-04T16:58:00Z" w16du:dateUtc="2026-08-04T11:28:00Z">
              <w:r w:rsidDel="00980901">
                <w:rPr>
                  <w:b/>
                  <w:color w:val="B00020"/>
                </w:rPr>
                <w:delText>Pending</w:delText>
              </w:r>
            </w:del>
          </w:p>
        </w:tc>
      </w:tr>
      <w:tr w:rsidR="00FD054B" w14:paraId="1955426B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E27C3A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REQ-OUT-007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C4A059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Emails shall include opt-out / unsubscribe link as required by regulation.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486A06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182D0A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Compliance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84AFB3" w14:textId="77777777" w:rsidR="007A4EF7" w:rsidRDefault="00000000">
            <w:r>
              <w:rPr>
                <w:b/>
                <w:color w:val="2E7D32"/>
              </w:rPr>
              <w:t>Completed</w:t>
            </w:r>
          </w:p>
        </w:tc>
      </w:tr>
    </w:tbl>
    <w:p w14:paraId="76E1B4EC" w14:textId="77777777" w:rsidR="00FD054B" w:rsidRDefault="00230F0D">
      <w:pPr>
        <w:pStyle w:val="Heading2"/>
      </w:pPr>
      <w:r>
        <w:t>5.7 Module 7: Technical / Second Round (Code: R2)</w:t>
      </w:r>
    </w:p>
    <w:p w14:paraId="4BE6A876" w14:textId="77777777" w:rsidR="00FD054B" w:rsidRDefault="00230F0D">
      <w:pPr>
        <w:pStyle w:val="Heading3"/>
      </w:pPr>
      <w:r>
        <w:t>Description</w:t>
      </w:r>
    </w:p>
    <w:p w14:paraId="6AD991E7" w14:textId="77777777" w:rsidR="00FD054B" w:rsidRDefault="00230F0D">
      <w:pPr>
        <w:spacing w:after="120"/>
      </w:pPr>
      <w:r>
        <w:lastRenderedPageBreak/>
        <w:t>Arranges and tracks the technical interview, captures interviewer notes, strengths/weaknesses, and recommendation.</w:t>
      </w:r>
    </w:p>
    <w:p w14:paraId="37BF3F5B" w14:textId="77777777" w:rsidR="00FD054B" w:rsidRDefault="00230F0D">
      <w:pPr>
        <w:pStyle w:val="Heading3"/>
      </w:pPr>
      <w:r>
        <w:t>Functional Requirements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96"/>
        <w:gridCol w:w="5628"/>
        <w:gridCol w:w="859"/>
        <w:gridCol w:w="1040"/>
        <w:gridCol w:w="1357"/>
      </w:tblGrid>
      <w:tr w:rsidR="00FD054B" w14:paraId="5AB83BE9" w14:textId="77777777">
        <w:trPr>
          <w:tblHeader/>
        </w:trPr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EE6A63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Req ID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743A1F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Requirement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E68F28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Priority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0EA77A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Source</w:t>
            </w:r>
          </w:p>
        </w:tc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3BEB22" w14:textId="77777777" w:rsidR="007A4EF7" w:rsidRDefault="00000000">
            <w:r>
              <w:rPr>
                <w:b/>
                <w:color w:val="FFFFFF"/>
              </w:rPr>
              <w:t>Status</w:t>
            </w:r>
          </w:p>
        </w:tc>
      </w:tr>
      <w:tr w:rsidR="00FD054B" w14:paraId="793A9A29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DF3B33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REQ-R2-001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EF0066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System shall create round-2 schedule using filtered list from round 1.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EF1FF9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AA61E8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Workflow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7AE1F1" w14:textId="77777777" w:rsidR="007A4EF7" w:rsidRDefault="00000000">
            <w:r>
              <w:rPr>
                <w:b/>
                <w:color w:val="B26A00"/>
              </w:rPr>
              <w:t>In Progress</w:t>
            </w:r>
          </w:p>
        </w:tc>
      </w:tr>
      <w:tr w:rsidR="00FD054B" w14:paraId="56B80FD2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391F43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REQ-R2-002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713DA9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Calendar invites shall be sent to both candidate and technical interviewer.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573A95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6F5D31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Workflow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56EC67" w14:textId="77777777" w:rsidR="007A4EF7" w:rsidRDefault="00000000">
            <w:r>
              <w:rPr>
                <w:b/>
                <w:color w:val="2E7D32"/>
              </w:rPr>
              <w:t>Completed</w:t>
            </w:r>
          </w:p>
        </w:tc>
      </w:tr>
      <w:tr w:rsidR="00FD054B" w14:paraId="4C61A1E0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43D469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REQ-R2-003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38BA47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Interviewer shall capture structured feedback: scores, strengths, weaknesses, recommendation.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4F12A2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8A865A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Workflow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50F8B2" w14:textId="77777777" w:rsidR="007A4EF7" w:rsidRDefault="00000000">
            <w:r>
              <w:rPr>
                <w:b/>
                <w:color w:val="2E7D32"/>
              </w:rPr>
              <w:t>Completed</w:t>
            </w:r>
          </w:p>
        </w:tc>
      </w:tr>
      <w:tr w:rsidR="00FD054B" w14:paraId="39CF19CB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8BE6B7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REQ-R2-004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1EDA3E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Feedback is auto-attached to candidate profile and visible to hiring manager.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A7353E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B2789F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User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CA3138" w14:textId="77777777" w:rsidR="007A4EF7" w:rsidRDefault="00000000">
            <w:r>
              <w:rPr>
                <w:b/>
                <w:color w:val="2E7D32"/>
              </w:rPr>
              <w:t>Completed</w:t>
            </w:r>
          </w:p>
        </w:tc>
      </w:tr>
      <w:tr w:rsidR="00FD054B" w14:paraId="1F2733C5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1D62AD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REQ-R2-005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5F7032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Filtered list 2 shall be auto-generated from round-2 outcomes.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6016D8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59066E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Workflow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587903" w14:textId="77777777" w:rsidR="007A4EF7" w:rsidRDefault="00000000">
            <w:r>
              <w:rPr>
                <w:b/>
                <w:color w:val="B26A00"/>
              </w:rPr>
              <w:t>In Progress</w:t>
            </w:r>
          </w:p>
        </w:tc>
      </w:tr>
      <w:tr w:rsidR="00FD054B" w14:paraId="268DFB5F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F9D193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REQ-R2-006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E9D968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Reschedule and cancellation flows shall be supported with reason capture.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463EED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E8E342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User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636106" w14:textId="77777777" w:rsidR="007A4EF7" w:rsidRDefault="00000000">
            <w:r>
              <w:rPr>
                <w:b/>
                <w:color w:val="B26A00"/>
              </w:rPr>
              <w:t>In Progress</w:t>
            </w:r>
          </w:p>
        </w:tc>
      </w:tr>
    </w:tbl>
    <w:p w14:paraId="2FF13D56" w14:textId="77777777" w:rsidR="00FD054B" w:rsidRDefault="00230F0D">
      <w:pPr>
        <w:pStyle w:val="Heading2"/>
      </w:pPr>
      <w:r>
        <w:t>5.8 Module 8: Customer / Final Interview (Code: R3)</w:t>
      </w:r>
    </w:p>
    <w:p w14:paraId="54CACD34" w14:textId="77777777" w:rsidR="00FD054B" w:rsidRDefault="00230F0D">
      <w:pPr>
        <w:pStyle w:val="Heading3"/>
      </w:pPr>
      <w:r>
        <w:t>Description</w:t>
      </w:r>
    </w:p>
    <w:p w14:paraId="032F303E" w14:textId="77777777" w:rsidR="00FD054B" w:rsidRDefault="00230F0D">
      <w:pPr>
        <w:spacing w:after="120"/>
      </w:pPr>
      <w:r>
        <w:t xml:space="preserve">Manages CV </w:t>
      </w:r>
      <w:proofErr w:type="spellStart"/>
      <w:r>
        <w:t>shareout</w:t>
      </w:r>
      <w:proofErr w:type="spellEnd"/>
      <w:r>
        <w:t xml:space="preserve"> to the customer/hiring manager, scheduling final interview, capturing customer's selection, and the AI bot's interview notes.</w:t>
      </w:r>
    </w:p>
    <w:p w14:paraId="445A60A9" w14:textId="77777777" w:rsidR="00FD054B" w:rsidRDefault="00230F0D">
      <w:pPr>
        <w:pStyle w:val="Heading3"/>
      </w:pPr>
      <w:r>
        <w:t>Functional Requirements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5"/>
        <w:gridCol w:w="5064"/>
        <w:gridCol w:w="859"/>
        <w:gridCol w:w="1040"/>
        <w:gridCol w:w="1982"/>
      </w:tblGrid>
      <w:tr w:rsidR="00FD054B" w14:paraId="567C7108" w14:textId="77777777">
        <w:trPr>
          <w:tblHeader/>
        </w:trPr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3B1EB1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Req ID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156157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Requirement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4415CE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Priority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055974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Source</w:t>
            </w:r>
          </w:p>
        </w:tc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4573E8" w14:textId="77777777" w:rsidR="007A4EF7" w:rsidRDefault="00000000">
            <w:r>
              <w:rPr>
                <w:b/>
                <w:color w:val="FFFFFF"/>
              </w:rPr>
              <w:t>Status</w:t>
            </w:r>
          </w:p>
        </w:tc>
      </w:tr>
      <w:tr w:rsidR="00FD054B" w14:paraId="768B56CA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093384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REQ-R3-001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0A5993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Recruiter shall share shortlist to customer via a secure link or email.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1B1160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7679D4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Workflow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2C677F" w14:textId="77777777" w:rsidR="007A4EF7" w:rsidRDefault="00000000">
            <w:r>
              <w:rPr>
                <w:b/>
                <w:color w:val="2E7D32"/>
              </w:rPr>
              <w:t>Completed</w:t>
            </w:r>
          </w:p>
        </w:tc>
      </w:tr>
      <w:tr w:rsidR="00FD054B" w14:paraId="2619D844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8D738D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REQ-R3-002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96BEE9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Customer shall pick candidates for final interview via the shared portal (read + comment access).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26F6EA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DB5C07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Workflow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665D66" w14:textId="77777777" w:rsidR="007A4EF7" w:rsidRDefault="00000000">
            <w:r>
              <w:rPr>
                <w:b/>
                <w:color w:val="2E7D32"/>
              </w:rPr>
              <w:t>Completed</w:t>
            </w:r>
          </w:p>
        </w:tc>
      </w:tr>
      <w:tr w:rsidR="00FD054B" w14:paraId="08E96050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8A63BF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REQ-R3-003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217553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Final interview slot shall be scheduled with calendar integration.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9EA9F3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EA9CFB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Workflow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9518E9" w14:textId="77777777" w:rsidR="007A4EF7" w:rsidRDefault="00000000">
            <w:r>
              <w:rPr>
                <w:b/>
                <w:color w:val="B26A00"/>
              </w:rPr>
              <w:t>In Progress</w:t>
            </w:r>
          </w:p>
        </w:tc>
      </w:tr>
      <w:tr w:rsidR="00FD054B" w14:paraId="7903067B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20A358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REQ-R3-004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274F59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During the final interview, a bot shall capture transcript and produce structured notes auto-attached to the candidate DB.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1BBDDA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4F6110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AI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4B68DF" w14:textId="1009C564" w:rsidR="007A4EF7" w:rsidRDefault="00980901">
            <w:ins w:id="46" w:author="Alok Nandan" w:date="2026-08-04T17:01:00Z" w16du:dateUtc="2026-08-04T11:31:00Z">
              <w:r w:rsidRPr="00980901">
                <w:rPr>
                  <w:b/>
                  <w:color w:val="70AD47" w:themeColor="accent6"/>
                  <w:rPrChange w:id="47" w:author="Alok Nandan" w:date="2026-08-04T17:01:00Z" w16du:dateUtc="2026-08-04T11:31:00Z">
                    <w:rPr>
                      <w:b/>
                      <w:color w:val="B00020"/>
                    </w:rPr>
                  </w:rPrChange>
                </w:rPr>
                <w:t>Completed</w:t>
              </w:r>
            </w:ins>
            <w:del w:id="48" w:author="Alok Nandan" w:date="2026-08-04T17:01:00Z" w16du:dateUtc="2026-08-04T11:31:00Z">
              <w:r w:rsidDel="00980901">
                <w:rPr>
                  <w:b/>
                  <w:color w:val="B00020"/>
                </w:rPr>
                <w:delText>Pending</w:delText>
              </w:r>
            </w:del>
          </w:p>
        </w:tc>
      </w:tr>
      <w:tr w:rsidR="00FD054B" w14:paraId="058F73C7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1C83DD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REQ-R3-005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FB6D68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Customer shall record final result: Selected / Rejected / Hold / Backup.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A10A7E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1C6A33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Workflow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230BFB" w14:textId="77777777" w:rsidR="007A4EF7" w:rsidRDefault="00000000">
            <w:r>
              <w:rPr>
                <w:b/>
                <w:color w:val="2E7D32"/>
              </w:rPr>
              <w:t>Completed</w:t>
            </w:r>
          </w:p>
        </w:tc>
      </w:tr>
      <w:tr w:rsidR="00FD054B" w14:paraId="76B63A79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5959BB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REQ-R3-006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D43CDD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On selection, candidate status shall move to Offer Stage.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2FD3B6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D9B665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Workflow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373343" w14:textId="3AE2D885" w:rsidR="007A4EF7" w:rsidRDefault="00980901">
            <w:ins w:id="49" w:author="Alok Nandan" w:date="2026-08-04T17:00:00Z" w16du:dateUtc="2026-08-04T11:30:00Z">
              <w:r w:rsidRPr="005A6B20">
                <w:rPr>
                  <w:b/>
                  <w:color w:val="00B050"/>
                  <w:rPrChange w:id="50" w:author="Alok Nandan" w:date="2026-08-05T20:05:00Z" w16du:dateUtc="2026-08-05T14:35:00Z">
                    <w:rPr>
                      <w:b/>
                      <w:color w:val="B26A00"/>
                    </w:rPr>
                  </w:rPrChange>
                </w:rPr>
                <w:t>Compl</w:t>
              </w:r>
            </w:ins>
            <w:ins w:id="51" w:author="Alok Nandan" w:date="2026-08-05T20:05:00Z" w16du:dateUtc="2026-08-05T14:35:00Z">
              <w:r w:rsidR="005A6B20" w:rsidRPr="005A6B20">
                <w:rPr>
                  <w:b/>
                  <w:color w:val="00B050"/>
                  <w:rPrChange w:id="52" w:author="Alok Nandan" w:date="2026-08-05T20:05:00Z" w16du:dateUtc="2026-08-05T14:35:00Z">
                    <w:rPr>
                      <w:b/>
                      <w:color w:val="B26A00"/>
                    </w:rPr>
                  </w:rPrChange>
                </w:rPr>
                <w:t>ete</w:t>
              </w:r>
            </w:ins>
            <w:ins w:id="53" w:author="Alok Nandan" w:date="2026-08-04T17:00:00Z" w16du:dateUtc="2026-08-04T11:30:00Z">
              <w:r w:rsidRPr="005A6B20">
                <w:rPr>
                  <w:b/>
                  <w:color w:val="00B050"/>
                  <w:rPrChange w:id="54" w:author="Alok Nandan" w:date="2026-08-05T20:05:00Z" w16du:dateUtc="2026-08-05T14:35:00Z">
                    <w:rPr>
                      <w:b/>
                      <w:color w:val="B26A00"/>
                    </w:rPr>
                  </w:rPrChange>
                </w:rPr>
                <w:t>d</w:t>
              </w:r>
            </w:ins>
            <w:del w:id="55" w:author="Alok Nandan" w:date="2026-08-04T17:00:00Z" w16du:dateUtc="2026-08-04T11:30:00Z">
              <w:r w:rsidDel="00980901">
                <w:rPr>
                  <w:b/>
                  <w:color w:val="B26A00"/>
                </w:rPr>
                <w:delText>In Progress</w:delText>
              </w:r>
            </w:del>
          </w:p>
        </w:tc>
      </w:tr>
    </w:tbl>
    <w:p w14:paraId="47EE2972" w14:textId="77777777" w:rsidR="00FD054B" w:rsidRDefault="00230F0D">
      <w:pPr>
        <w:pStyle w:val="Heading2"/>
      </w:pPr>
      <w:r>
        <w:lastRenderedPageBreak/>
        <w:t>5.9 Module 9: AI Calling Engine (Code: AIC)</w:t>
      </w:r>
    </w:p>
    <w:p w14:paraId="16B8CD10" w14:textId="77777777" w:rsidR="00FD054B" w:rsidRDefault="00230F0D">
      <w:pPr>
        <w:pStyle w:val="Heading3"/>
      </w:pPr>
      <w:r>
        <w:t>Description</w:t>
      </w:r>
    </w:p>
    <w:p w14:paraId="4A9F9FB3" w14:textId="77777777" w:rsidR="00FD054B" w:rsidRDefault="00230F0D">
      <w:pPr>
        <w:spacing w:after="120"/>
      </w:pPr>
      <w:r>
        <w:t xml:space="preserve">Schedules and executes AI-driven phone calls at scale via telephony provider, handles </w:t>
      </w:r>
      <w:proofErr w:type="gramStart"/>
      <w:r>
        <w:t>retries</w:t>
      </w:r>
      <w:proofErr w:type="gramEnd"/>
      <w:r>
        <w:t>, IVR responses, and dispositioning.</w:t>
      </w:r>
    </w:p>
    <w:p w14:paraId="68BE7B67" w14:textId="77777777" w:rsidR="00FD054B" w:rsidRDefault="00230F0D">
      <w:pPr>
        <w:pStyle w:val="Heading3"/>
      </w:pPr>
      <w:r>
        <w:t>Functional Requirements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5"/>
        <w:gridCol w:w="4930"/>
        <w:gridCol w:w="859"/>
        <w:gridCol w:w="1194"/>
        <w:gridCol w:w="1982"/>
      </w:tblGrid>
      <w:tr w:rsidR="00FD054B" w14:paraId="356E3CFE" w14:textId="77777777">
        <w:trPr>
          <w:tblHeader/>
        </w:trPr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911567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Req ID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EEFB57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Requirement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2D1A3D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Priority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5463A2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Source</w:t>
            </w:r>
          </w:p>
        </w:tc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7F3704" w14:textId="77777777" w:rsidR="007A4EF7" w:rsidRDefault="00000000">
            <w:r>
              <w:rPr>
                <w:b/>
                <w:color w:val="FFFFFF"/>
              </w:rPr>
              <w:t>Status</w:t>
            </w:r>
          </w:p>
        </w:tc>
      </w:tr>
      <w:tr w:rsidR="00FD054B" w14:paraId="52D9D7F0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269A03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REQ-AIC-001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EF58B5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Recruiter shall define a calling window (date, start time, time-zone) per job.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2AD5A6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52F622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Workflow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B92C00" w14:textId="77777777" w:rsidR="007A4EF7" w:rsidRDefault="00000000">
            <w:r>
              <w:rPr>
                <w:b/>
                <w:color w:val="B00020"/>
              </w:rPr>
              <w:t>Pending</w:t>
            </w:r>
          </w:p>
        </w:tc>
      </w:tr>
      <w:tr w:rsidR="00FD054B" w14:paraId="23CF9EB8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3DE729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REQ-AIC-002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D9C2A0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System shall batch calls based on candidate count, configured concurrency, and SLA.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0C267A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2CF28E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Workflow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62226D" w14:textId="77777777" w:rsidR="007A4EF7" w:rsidRDefault="00000000">
            <w:r>
              <w:rPr>
                <w:b/>
                <w:color w:val="B26A00"/>
              </w:rPr>
              <w:t>In Progress</w:t>
            </w:r>
          </w:p>
        </w:tc>
      </w:tr>
      <w:tr w:rsidR="00FD054B" w14:paraId="0043F041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08BAA1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REQ-AIC-003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EC9EC3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Scheduler shall publish jobs to a call queue with priority and retry config.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936472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815FCE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Arch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451504" w14:textId="77777777" w:rsidR="007A4EF7" w:rsidRDefault="00000000">
            <w:r>
              <w:rPr>
                <w:b/>
                <w:color w:val="B26A00"/>
              </w:rPr>
              <w:t>In Progress</w:t>
            </w:r>
          </w:p>
        </w:tc>
      </w:tr>
      <w:tr w:rsidR="00FD054B" w14:paraId="092C1036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64B120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REQ-AIC-004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EBE55B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AI bot shall execute calls in parallel across worker threads via the queue.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CA95EC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E64B9D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Arch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EF8773" w14:textId="77777777" w:rsidR="007A4EF7" w:rsidRDefault="000B0B3D">
            <w:r>
              <w:rPr>
                <w:b/>
                <w:color w:val="B26A00"/>
              </w:rPr>
              <w:t>In Progress</w:t>
            </w:r>
          </w:p>
        </w:tc>
      </w:tr>
      <w:tr w:rsidR="00FD054B" w14:paraId="25EF7C17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76A6E4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REQ-AIC-005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ED7506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If candidate does not answer, the call shall be retried up to N times (configurable, default 6) on a backoff schedule.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AF308A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E5CAF1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Workflow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A74ADA" w14:textId="77777777" w:rsidR="007A4EF7" w:rsidRDefault="00000000">
            <w:r>
              <w:rPr>
                <w:b/>
                <w:color w:val="B26A00"/>
              </w:rPr>
              <w:t>In Progress</w:t>
            </w:r>
          </w:p>
        </w:tc>
      </w:tr>
      <w:tr w:rsidR="00FD054B" w14:paraId="263E5DFA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785199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REQ-AIC-006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DF5337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'Call Me Later' shall capture preferred slot via IVR and reschedule accordingly.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884FE8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6E328C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Workflow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9618B2" w14:textId="2A87A32F" w:rsidR="007A4EF7" w:rsidRDefault="00D40175">
            <w:ins w:id="56" w:author="Alok Nandan" w:date="2026-08-05T20:06:00Z" w16du:dateUtc="2026-08-05T14:36:00Z">
              <w:r w:rsidRPr="00D40175">
                <w:rPr>
                  <w:b/>
                  <w:color w:val="00B050"/>
                  <w:rPrChange w:id="57" w:author="Alok Nandan" w:date="2026-08-05T20:06:00Z" w16du:dateUtc="2026-08-05T14:36:00Z">
                    <w:rPr>
                      <w:b/>
                      <w:color w:val="B00020"/>
                    </w:rPr>
                  </w:rPrChange>
                </w:rPr>
                <w:t>Completed</w:t>
              </w:r>
            </w:ins>
            <w:del w:id="58" w:author="Alok Nandan" w:date="2026-08-05T20:06:00Z" w16du:dateUtc="2026-08-05T14:36:00Z">
              <w:r w:rsidR="00000000" w:rsidDel="00D40175">
                <w:rPr>
                  <w:b/>
                  <w:color w:val="B00020"/>
                </w:rPr>
                <w:delText>Pending</w:delText>
              </w:r>
            </w:del>
          </w:p>
        </w:tc>
      </w:tr>
      <w:tr w:rsidR="00FD054B" w14:paraId="762676B2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A7F64B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REQ-AIC-007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A0771B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'Not Interested' shall mark disposition and exclude candidate from further retries.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063B2D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18E431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Workflow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F72A82" w14:textId="77777777" w:rsidR="007A4EF7" w:rsidRDefault="00000000">
            <w:r>
              <w:rPr>
                <w:b/>
                <w:color w:val="B26A00"/>
              </w:rPr>
              <w:t>In Progress</w:t>
            </w:r>
          </w:p>
        </w:tc>
      </w:tr>
      <w:tr w:rsidR="00FD054B" w14:paraId="726804EA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A470B8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REQ-AIC-008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85059C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Multiple jobs shall run concurrently (multi-job parallel execution).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34DF15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5EDEF4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Workflow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9C0490" w14:textId="77777777" w:rsidR="007A4EF7" w:rsidRDefault="000B0B3D">
            <w:r>
              <w:rPr>
                <w:b/>
                <w:color w:val="B26A00"/>
              </w:rPr>
              <w:t>In Progress</w:t>
            </w:r>
          </w:p>
        </w:tc>
      </w:tr>
      <w:tr w:rsidR="00FD054B" w14:paraId="369E3000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9187E9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REQ-AIC-009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17B5B5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All call outcomes shall be logged with timestamp, duration, recording URL, and disposition.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A2C635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9AB6D8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Compliance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656345" w14:textId="77777777" w:rsidR="007A4EF7" w:rsidRDefault="00000000">
            <w:r>
              <w:rPr>
                <w:b/>
                <w:color w:val="B26A00"/>
              </w:rPr>
              <w:t>In Progress</w:t>
            </w:r>
          </w:p>
        </w:tc>
      </w:tr>
      <w:tr w:rsidR="00FD054B" w14:paraId="58F961E5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A4330F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REQ-AIC-010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47B617" w14:textId="391F15B8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 xml:space="preserve">Telephony provider </w:t>
            </w:r>
            <w:ins w:id="59" w:author="Alok Nandan" w:date="2026-08-05T20:07:00Z" w16du:dateUtc="2026-08-05T14:37:00Z">
              <w:r w:rsidR="00241878">
                <w:rPr>
                  <w:color w:val="262626"/>
                  <w:sz w:val="20"/>
                  <w:szCs w:val="20"/>
                </w:rPr>
                <w:t xml:space="preserve">(like </w:t>
              </w:r>
              <w:proofErr w:type="spellStart"/>
              <w:r w:rsidR="00241878">
                <w:rPr>
                  <w:color w:val="262626"/>
                  <w:sz w:val="20"/>
                  <w:szCs w:val="20"/>
                </w:rPr>
                <w:t>hunar</w:t>
              </w:r>
              <w:proofErr w:type="spellEnd"/>
              <w:r w:rsidR="00241878">
                <w:rPr>
                  <w:color w:val="262626"/>
                  <w:sz w:val="20"/>
                  <w:szCs w:val="20"/>
                </w:rPr>
                <w:t xml:space="preserve"> current </w:t>
              </w:r>
              <w:proofErr w:type="gramStart"/>
              <w:r w:rsidR="00241878">
                <w:rPr>
                  <w:color w:val="262626"/>
                  <w:sz w:val="20"/>
                  <w:szCs w:val="20"/>
                </w:rPr>
                <w:t>checking )</w:t>
              </w:r>
              <w:proofErr w:type="gramEnd"/>
              <w:r w:rsidR="00241878">
                <w:rPr>
                  <w:color w:val="262626"/>
                  <w:sz w:val="20"/>
                  <w:szCs w:val="20"/>
                </w:rPr>
                <w:t xml:space="preserve"> </w:t>
              </w:r>
            </w:ins>
            <w:r>
              <w:rPr>
                <w:color w:val="262626"/>
                <w:sz w:val="20"/>
                <w:szCs w:val="20"/>
              </w:rPr>
              <w:t xml:space="preserve">shall be pluggable via an adapter (Twilio, </w:t>
            </w:r>
            <w:proofErr w:type="spellStart"/>
            <w:r>
              <w:rPr>
                <w:color w:val="262626"/>
                <w:sz w:val="20"/>
                <w:szCs w:val="20"/>
              </w:rPr>
              <w:t>Exotel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262626"/>
                <w:sz w:val="20"/>
                <w:szCs w:val="20"/>
              </w:rPr>
              <w:t>Knowlarity</w:t>
            </w:r>
            <w:proofErr w:type="spellEnd"/>
            <w:r>
              <w:rPr>
                <w:color w:val="262626"/>
                <w:sz w:val="20"/>
                <w:szCs w:val="20"/>
              </w:rPr>
              <w:t>, etc.).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218313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AE26E6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Arch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172BD6" w14:textId="77777777" w:rsidR="007A4EF7" w:rsidRDefault="00000000">
            <w:r>
              <w:rPr>
                <w:b/>
                <w:color w:val="B26A00"/>
              </w:rPr>
              <w:t>In Progress</w:t>
            </w:r>
          </w:p>
        </w:tc>
      </w:tr>
      <w:tr w:rsidR="00FD054B" w14:paraId="4DC8AD55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2D6E06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REQ-AIC-011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E2C23B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 xml:space="preserve">DND and consent rules shall be enforced before </w:t>
            </w:r>
            <w:proofErr w:type="spellStart"/>
            <w:r>
              <w:rPr>
                <w:color w:val="262626"/>
                <w:sz w:val="20"/>
                <w:szCs w:val="20"/>
              </w:rPr>
              <w:t>dialling</w:t>
            </w:r>
            <w:proofErr w:type="spellEnd"/>
            <w:r>
              <w:rPr>
                <w:color w:val="262626"/>
                <w:sz w:val="20"/>
                <w:szCs w:val="20"/>
              </w:rPr>
              <w:t>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423A8F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CD53B8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Compliance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119688" w14:textId="77777777" w:rsidR="007A4EF7" w:rsidRDefault="00000000">
            <w:r>
              <w:rPr>
                <w:b/>
                <w:color w:val="B00020"/>
              </w:rPr>
              <w:t>Pending</w:t>
            </w:r>
          </w:p>
        </w:tc>
      </w:tr>
    </w:tbl>
    <w:p w14:paraId="26AE6C20" w14:textId="77777777" w:rsidR="00FD054B" w:rsidRDefault="00230F0D">
      <w:pPr>
        <w:pStyle w:val="Heading2"/>
      </w:pPr>
      <w:r>
        <w:t>5.10 Module 10: AI Interview Flow (Code: AIF)</w:t>
      </w:r>
    </w:p>
    <w:p w14:paraId="0C76BDBA" w14:textId="77777777" w:rsidR="00FD054B" w:rsidRDefault="00230F0D">
      <w:pPr>
        <w:pStyle w:val="Heading3"/>
      </w:pPr>
      <w:r>
        <w:t>Description</w:t>
      </w:r>
    </w:p>
    <w:p w14:paraId="42594197" w14:textId="77777777" w:rsidR="00FD054B" w:rsidRDefault="00230F0D">
      <w:pPr>
        <w:spacing w:after="120"/>
      </w:pPr>
      <w:r>
        <w:t>Defines the in-call conversational flow: greeting, identity confirmation, eligibility screening, technical questions, follow-up clarification, and closing.</w:t>
      </w:r>
    </w:p>
    <w:p w14:paraId="75362075" w14:textId="77777777" w:rsidR="00FD054B" w:rsidRDefault="00230F0D">
      <w:pPr>
        <w:pStyle w:val="Heading3"/>
      </w:pPr>
      <w:r>
        <w:t>Functional Requirements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87"/>
        <w:gridCol w:w="5489"/>
        <w:gridCol w:w="859"/>
        <w:gridCol w:w="1194"/>
        <w:gridCol w:w="1351"/>
      </w:tblGrid>
      <w:tr w:rsidR="00FD054B" w14:paraId="7FF2A211" w14:textId="77777777">
        <w:trPr>
          <w:tblHeader/>
        </w:trPr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882A35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lastRenderedPageBreak/>
              <w:t>Req ID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C7F6EA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Requirement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5849AC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Priority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0F1D16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Source</w:t>
            </w:r>
          </w:p>
        </w:tc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DB810E" w14:textId="77777777" w:rsidR="007A4EF7" w:rsidRDefault="00000000">
            <w:r>
              <w:rPr>
                <w:b/>
                <w:color w:val="FFFFFF"/>
              </w:rPr>
              <w:t>Status</w:t>
            </w:r>
          </w:p>
        </w:tc>
      </w:tr>
      <w:tr w:rsidR="00FD054B" w14:paraId="14C116B1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4057EC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REQ-AIF-001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79AD69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AI shall greet, confirm candidate identity and job role.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FE6339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313F85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Workflow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5ECBE7" w14:textId="3DEE9C3C" w:rsidR="007A4EF7" w:rsidRDefault="006B24DF">
            <w:r w:rsidRPr="00D90567">
              <w:rPr>
                <w:color w:val="00B050"/>
              </w:rPr>
              <w:t>Completed</w:t>
            </w:r>
          </w:p>
        </w:tc>
      </w:tr>
      <w:tr w:rsidR="00FD054B" w14:paraId="7347BF15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903980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REQ-AIF-002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FABBFE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AI shall screen for CTC, location, notice period, experience, and other configured eligibility parameters.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0AC69A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71FF27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Workflow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5642A6" w14:textId="02DCA256" w:rsidR="007A4EF7" w:rsidRDefault="00D90567">
            <w:r>
              <w:t>C</w:t>
            </w:r>
            <w:r w:rsidRPr="00D90567">
              <w:rPr>
                <w:color w:val="00B050"/>
              </w:rPr>
              <w:t>ompleted</w:t>
            </w:r>
          </w:p>
        </w:tc>
      </w:tr>
      <w:tr w:rsidR="00FD054B" w14:paraId="75404668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7A6E3C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REQ-AIF-003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E3B2F6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AI shall ask technical questions per the JD's question bank in a configurable order.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5565EE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3417C7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Workflow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810F99" w14:textId="77777777" w:rsidR="007A4EF7" w:rsidRDefault="00000000">
            <w:r>
              <w:rPr>
                <w:b/>
                <w:color w:val="B00020"/>
              </w:rPr>
              <w:t>Pending</w:t>
            </w:r>
          </w:p>
        </w:tc>
      </w:tr>
      <w:tr w:rsidR="00FD054B" w14:paraId="0F731807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D9FE37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REQ-AIF-004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FA5653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AI shall capture answers via STT in real-time.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CE9FE5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D8E3D7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Workflow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A98C2A" w14:textId="77777777" w:rsidR="007A4EF7" w:rsidRDefault="00000000">
            <w:r>
              <w:rPr>
                <w:b/>
                <w:color w:val="B00020"/>
              </w:rPr>
              <w:t>Pending</w:t>
            </w:r>
          </w:p>
        </w:tc>
      </w:tr>
      <w:tr w:rsidR="00FD054B" w14:paraId="726CAFB1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6D8641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REQ-AIF-005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C450EA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AI shall ask follow-up clarifying questions when answers are ambiguous (configurable ambiguity threshold).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611106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D7024C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Workflow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8005D6" w14:textId="77777777" w:rsidR="007A4EF7" w:rsidRDefault="00000000">
            <w:r>
              <w:rPr>
                <w:b/>
                <w:color w:val="B00020"/>
              </w:rPr>
              <w:t>Pending</w:t>
            </w:r>
          </w:p>
        </w:tc>
      </w:tr>
      <w:tr w:rsidR="00FD054B" w14:paraId="1EF0EAC0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9D080B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REQ-AIF-006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4A79D1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On completion, AI shall thank the candidate and inform next steps.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302F60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9657CF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Workflow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B36330" w14:textId="77777777" w:rsidR="007A4EF7" w:rsidRDefault="00000000">
            <w:r>
              <w:rPr>
                <w:b/>
                <w:color w:val="B26A00"/>
              </w:rPr>
              <w:t>In Progress</w:t>
            </w:r>
          </w:p>
        </w:tc>
      </w:tr>
      <w:tr w:rsidR="00FD054B" w14:paraId="4EA540AE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6A9813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REQ-AIF-007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58DFF3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Language: English (Phase 1); Hindi/regional in later phase.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945F51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1991CC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User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FB241D" w14:textId="77777777" w:rsidR="007A4EF7" w:rsidRDefault="00000000">
            <w:r>
              <w:rPr>
                <w:b/>
                <w:color w:val="B26A00"/>
              </w:rPr>
              <w:t>In Progress</w:t>
            </w:r>
          </w:p>
        </w:tc>
      </w:tr>
      <w:tr w:rsidR="00FD054B" w14:paraId="28DBDBE2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AF2C60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REQ-AIF-008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463E8F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Call shall be recorded (with consent capture during greeting) and persisted.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DACC12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D37307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Compliance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F0BEFE" w14:textId="77777777" w:rsidR="007A4EF7" w:rsidRDefault="00000000">
            <w:r>
              <w:rPr>
                <w:b/>
                <w:color w:val="B00020"/>
              </w:rPr>
              <w:t>Pending</w:t>
            </w:r>
          </w:p>
        </w:tc>
      </w:tr>
    </w:tbl>
    <w:p w14:paraId="158F3D21" w14:textId="77777777" w:rsidR="00FD054B" w:rsidRDefault="00230F0D">
      <w:pPr>
        <w:pStyle w:val="Heading2"/>
      </w:pPr>
      <w:r>
        <w:t>5.11 Module 11: AI Evaluation Engine (Code: AIE)</w:t>
      </w:r>
    </w:p>
    <w:p w14:paraId="3328CE2A" w14:textId="77777777" w:rsidR="00FD054B" w:rsidRDefault="00230F0D">
      <w:pPr>
        <w:pStyle w:val="Heading3"/>
      </w:pPr>
      <w:r>
        <w:t>Description</w:t>
      </w:r>
    </w:p>
    <w:p w14:paraId="3F79FD6C" w14:textId="77777777" w:rsidR="00FD054B" w:rsidRDefault="00230F0D">
      <w:pPr>
        <w:spacing w:after="120"/>
      </w:pPr>
      <w:r>
        <w:t>Scores candidate answers based on the configured answer templates; classifies the candidate; generates per-candidate report.</w:t>
      </w:r>
    </w:p>
    <w:p w14:paraId="45FBDBBF" w14:textId="77777777" w:rsidR="00FD054B" w:rsidRDefault="00230F0D">
      <w:pPr>
        <w:pStyle w:val="Heading3"/>
      </w:pPr>
      <w:r>
        <w:t>Functional Requirements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07"/>
        <w:gridCol w:w="5614"/>
        <w:gridCol w:w="859"/>
        <w:gridCol w:w="1040"/>
        <w:gridCol w:w="1360"/>
      </w:tblGrid>
      <w:tr w:rsidR="00FD054B" w14:paraId="57D46E12" w14:textId="77777777">
        <w:trPr>
          <w:tblHeader/>
        </w:trPr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29FB1C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Req ID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93615F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Requirement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0B718D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Priority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0FE13F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Source</w:t>
            </w:r>
          </w:p>
        </w:tc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41227A" w14:textId="77777777" w:rsidR="007A4EF7" w:rsidRDefault="00000000">
            <w:r>
              <w:rPr>
                <w:b/>
                <w:color w:val="FFFFFF"/>
              </w:rPr>
              <w:t>Status</w:t>
            </w:r>
          </w:p>
        </w:tc>
      </w:tr>
      <w:tr w:rsidR="00FD054B" w14:paraId="2E845B37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8F9AE2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REQ-AIE-001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358A9F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STT transcript shall be sent to the Evaluation Engine post-call (or in real-time when feasible).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13CA47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4401CC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Workflow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05E08D" w14:textId="77777777" w:rsidR="007A4EF7" w:rsidRDefault="00000000">
            <w:r>
              <w:rPr>
                <w:b/>
                <w:color w:val="B26A00"/>
              </w:rPr>
              <w:t>In Progress</w:t>
            </w:r>
          </w:p>
        </w:tc>
      </w:tr>
      <w:tr w:rsidR="00FD054B" w14:paraId="46394CFD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AC063A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REQ-AIE-002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77B038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Each answer shall be scored: Correct (100%), Partially Correct (50%), Incorrect (0%).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B02351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47C57F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Workflow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7088B5" w14:textId="77777777" w:rsidR="007A4EF7" w:rsidRDefault="00000000">
            <w:r>
              <w:rPr>
                <w:b/>
                <w:color w:val="B00020"/>
              </w:rPr>
              <w:t>Pending</w:t>
            </w:r>
          </w:p>
        </w:tc>
      </w:tr>
      <w:tr w:rsidR="00FD054B" w14:paraId="4366A59D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4B5975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REQ-AIE-003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B3A549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Candidate shall be classified using JD thresholds: Eligible (&gt;=80), Review (50-79), Not Eligible (&lt;50).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D8BBD0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A9C952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Workflow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9D0F74" w14:textId="77777777" w:rsidR="007A4EF7" w:rsidRDefault="00000000">
            <w:r>
              <w:rPr>
                <w:b/>
                <w:color w:val="B26A00"/>
              </w:rPr>
              <w:t>In Progress</w:t>
            </w:r>
          </w:p>
        </w:tc>
      </w:tr>
      <w:tr w:rsidR="00FD054B" w14:paraId="024B3B74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EC5505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REQ-AIE-004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868A9E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Dealbreaker rules shall short-circuit classification (e.g., wrong location, expired visa).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809528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E6FD7E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Workflow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979C11" w14:textId="77777777" w:rsidR="007A4EF7" w:rsidRDefault="00000000">
            <w:r>
              <w:rPr>
                <w:b/>
                <w:color w:val="B00020"/>
              </w:rPr>
              <w:t>Pending</w:t>
            </w:r>
          </w:p>
        </w:tc>
      </w:tr>
      <w:tr w:rsidR="00FD054B" w14:paraId="44364E4D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348D9C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REQ-AIE-005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29638E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Scoring weights and thresholds shall be configurable per JD.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DD0CD0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415351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Arch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261668" w14:textId="77777777" w:rsidR="007A4EF7" w:rsidRDefault="00000000">
            <w:r>
              <w:rPr>
                <w:b/>
                <w:color w:val="B00020"/>
              </w:rPr>
              <w:t>Pending</w:t>
            </w:r>
          </w:p>
        </w:tc>
      </w:tr>
      <w:tr w:rsidR="00FD054B" w14:paraId="413A7C6A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66B47D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REQ-AIE-006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271B6A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Evaluation results shall include reasoning that links each score to the captured answer text.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53A307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A1FE23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User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9F6035" w14:textId="77777777" w:rsidR="007A4EF7" w:rsidRDefault="00000000">
            <w:r>
              <w:rPr>
                <w:b/>
                <w:color w:val="B26A00"/>
              </w:rPr>
              <w:t>In Progress</w:t>
            </w:r>
          </w:p>
        </w:tc>
      </w:tr>
      <w:tr w:rsidR="00FD054B" w14:paraId="38223DC5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C3B9F5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lastRenderedPageBreak/>
              <w:t>REQ-AIE-007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C1E8D6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Evaluation history shall be re-runnable on existing transcripts when scoring rules change.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0E24E6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S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AA4627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Ops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51FB4A" w14:textId="77777777" w:rsidR="007A4EF7" w:rsidRDefault="00000000">
            <w:r>
              <w:rPr>
                <w:b/>
                <w:color w:val="2E7D32"/>
              </w:rPr>
              <w:t>Completed</w:t>
            </w:r>
          </w:p>
        </w:tc>
      </w:tr>
    </w:tbl>
    <w:p w14:paraId="14A87A06" w14:textId="77777777" w:rsidR="00FD054B" w:rsidRDefault="00230F0D">
      <w:pPr>
        <w:pStyle w:val="Heading2"/>
      </w:pPr>
      <w:r>
        <w:t>5.12 Module 12: Reporting &amp; Notifications (Code: REP)</w:t>
      </w:r>
    </w:p>
    <w:p w14:paraId="1E5DE849" w14:textId="77777777" w:rsidR="00FD054B" w:rsidRDefault="00230F0D">
      <w:pPr>
        <w:pStyle w:val="Heading3"/>
      </w:pPr>
      <w:r>
        <w:t>Description</w:t>
      </w:r>
    </w:p>
    <w:p w14:paraId="13A50387" w14:textId="77777777" w:rsidR="00FD054B" w:rsidRDefault="00230F0D">
      <w:pPr>
        <w:spacing w:after="120"/>
      </w:pPr>
      <w:r>
        <w:t>Generates candidate-level and job-level reports; sends notifications to recruiters and hiring managers.</w:t>
      </w:r>
    </w:p>
    <w:p w14:paraId="3C84FEB3" w14:textId="77777777" w:rsidR="00FD054B" w:rsidRDefault="00230F0D">
      <w:pPr>
        <w:pStyle w:val="Heading3"/>
      </w:pPr>
      <w:r>
        <w:t>Functional Requirements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88"/>
        <w:gridCol w:w="5574"/>
        <w:gridCol w:w="859"/>
        <w:gridCol w:w="1040"/>
        <w:gridCol w:w="1419"/>
      </w:tblGrid>
      <w:tr w:rsidR="00FD054B" w14:paraId="4305542E" w14:textId="77777777" w:rsidTr="00646D5F">
        <w:trPr>
          <w:tblHeader/>
        </w:trPr>
        <w:tc>
          <w:tcPr>
            <w:tcW w:w="136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2BFCC2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Req ID</w:t>
            </w:r>
          </w:p>
        </w:tc>
        <w:tc>
          <w:tcPr>
            <w:tcW w:w="681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8C6F41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Requirement</w:t>
            </w:r>
          </w:p>
        </w:tc>
        <w:tc>
          <w:tcPr>
            <w:tcW w:w="85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94BCC0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Priority</w:t>
            </w:r>
          </w:p>
        </w:tc>
        <w:tc>
          <w:tcPr>
            <w:tcW w:w="1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19C4B4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Source</w:t>
            </w:r>
          </w:p>
        </w:tc>
        <w:tc>
          <w:tcPr>
            <w:tcW w:w="136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9BF4A5" w14:textId="77777777" w:rsidR="007A4EF7" w:rsidRDefault="00000000">
            <w:r>
              <w:rPr>
                <w:b/>
                <w:color w:val="FFFFFF"/>
              </w:rPr>
              <w:t>Status</w:t>
            </w:r>
          </w:p>
        </w:tc>
      </w:tr>
      <w:tr w:rsidR="00FD054B" w14:paraId="074E3510" w14:textId="77777777" w:rsidTr="00646D5F">
        <w:tc>
          <w:tcPr>
            <w:tcW w:w="136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7B3450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REQ-REP-001</w:t>
            </w:r>
          </w:p>
        </w:tc>
        <w:tc>
          <w:tcPr>
            <w:tcW w:w="681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92C578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System shall generate per-candidate PDF report including profile, transcript, scores, classification, and recommendation.</w:t>
            </w:r>
          </w:p>
        </w:tc>
        <w:tc>
          <w:tcPr>
            <w:tcW w:w="85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AE4F5A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1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2729D4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Workflow</w:t>
            </w:r>
          </w:p>
        </w:tc>
        <w:tc>
          <w:tcPr>
            <w:tcW w:w="1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7C86DB" w14:textId="77777777" w:rsidR="007A4EF7" w:rsidRDefault="00000000">
            <w:r>
              <w:rPr>
                <w:b/>
                <w:color w:val="2E7D32"/>
              </w:rPr>
              <w:t>Completed</w:t>
            </w:r>
          </w:p>
        </w:tc>
      </w:tr>
      <w:tr w:rsidR="00FD054B" w14:paraId="16CA985F" w14:textId="77777777" w:rsidTr="00646D5F">
        <w:tc>
          <w:tcPr>
            <w:tcW w:w="136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564E73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REQ-REP-002</w:t>
            </w:r>
          </w:p>
        </w:tc>
        <w:tc>
          <w:tcPr>
            <w:tcW w:w="681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0C6EFD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Job dashboard shall summarize: total candidates, by stage, average score, conversion funnel.</w:t>
            </w:r>
          </w:p>
        </w:tc>
        <w:tc>
          <w:tcPr>
            <w:tcW w:w="85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0AB840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1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4B4F01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User</w:t>
            </w:r>
          </w:p>
        </w:tc>
        <w:tc>
          <w:tcPr>
            <w:tcW w:w="1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22DED0" w14:textId="77777777" w:rsidR="007A4EF7" w:rsidRDefault="00000000">
            <w:r>
              <w:rPr>
                <w:b/>
                <w:color w:val="2E7D32"/>
              </w:rPr>
              <w:t>Completed</w:t>
            </w:r>
          </w:p>
        </w:tc>
      </w:tr>
      <w:tr w:rsidR="00FD054B" w14:paraId="161FDE18" w14:textId="77777777" w:rsidTr="00646D5F">
        <w:tc>
          <w:tcPr>
            <w:tcW w:w="136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4440F0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REQ-REP-003</w:t>
            </w:r>
          </w:p>
        </w:tc>
        <w:tc>
          <w:tcPr>
            <w:tcW w:w="681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7C1B84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Overall dashboard shall summarize across all active jobs.</w:t>
            </w:r>
          </w:p>
        </w:tc>
        <w:tc>
          <w:tcPr>
            <w:tcW w:w="85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38792E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1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8DDEEE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User</w:t>
            </w:r>
          </w:p>
        </w:tc>
        <w:tc>
          <w:tcPr>
            <w:tcW w:w="1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AE4F2B" w14:textId="77777777" w:rsidR="007A4EF7" w:rsidRDefault="00000000">
            <w:r>
              <w:rPr>
                <w:b/>
                <w:color w:val="2E7D32"/>
              </w:rPr>
              <w:t>Completed</w:t>
            </w:r>
          </w:p>
        </w:tc>
      </w:tr>
      <w:tr w:rsidR="00FD054B" w14:paraId="5BFF5EFD" w14:textId="77777777" w:rsidTr="00646D5F">
        <w:tc>
          <w:tcPr>
            <w:tcW w:w="136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97FE68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REQ-REP-004</w:t>
            </w:r>
          </w:p>
        </w:tc>
        <w:tc>
          <w:tcPr>
            <w:tcW w:w="681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07C4C1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Recruiter shall be notified by email when a calling cycle is complete.</w:t>
            </w:r>
          </w:p>
        </w:tc>
        <w:tc>
          <w:tcPr>
            <w:tcW w:w="85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140C4F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1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2917A0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Workflow</w:t>
            </w:r>
          </w:p>
        </w:tc>
        <w:tc>
          <w:tcPr>
            <w:tcW w:w="1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7C48BE" w14:textId="55F2C94A" w:rsidR="007A4EF7" w:rsidRDefault="00FE31A6">
            <w:ins w:id="60" w:author="Alok Nandan" w:date="2026-08-04T17:03:00Z" w16du:dateUtc="2026-08-04T11:33:00Z">
              <w:r w:rsidRPr="00736E4E">
                <w:rPr>
                  <w:b/>
                  <w:color w:val="00B050"/>
                </w:rPr>
                <w:t>Completed</w:t>
              </w:r>
            </w:ins>
            <w:del w:id="61" w:author="Alok Nandan" w:date="2026-08-04T17:03:00Z" w16du:dateUtc="2026-08-04T11:33:00Z">
              <w:r w:rsidDel="00FE31A6">
                <w:rPr>
                  <w:b/>
                  <w:color w:val="B26A00"/>
                </w:rPr>
                <w:delText>In Progress</w:delText>
              </w:r>
            </w:del>
          </w:p>
        </w:tc>
      </w:tr>
      <w:tr w:rsidR="00FD054B" w14:paraId="43D61877" w14:textId="77777777" w:rsidTr="00646D5F">
        <w:tc>
          <w:tcPr>
            <w:tcW w:w="136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EBF210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REQ-REP-005</w:t>
            </w:r>
          </w:p>
        </w:tc>
        <w:tc>
          <w:tcPr>
            <w:tcW w:w="681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B24E10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Hiring Manager shall access reports, filter by score band, export to CSV/Excel/PDF.</w:t>
            </w:r>
          </w:p>
        </w:tc>
        <w:tc>
          <w:tcPr>
            <w:tcW w:w="85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69BE91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1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C072CD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User</w:t>
            </w:r>
          </w:p>
        </w:tc>
        <w:tc>
          <w:tcPr>
            <w:tcW w:w="1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01102C" w14:textId="77777777" w:rsidR="007A4EF7" w:rsidRDefault="00000000">
            <w:r>
              <w:rPr>
                <w:b/>
                <w:color w:val="2E7D32"/>
              </w:rPr>
              <w:t>Completed</w:t>
            </w:r>
          </w:p>
        </w:tc>
      </w:tr>
      <w:tr w:rsidR="00FD054B" w14:paraId="1D5733DB" w14:textId="77777777" w:rsidTr="00646D5F">
        <w:tc>
          <w:tcPr>
            <w:tcW w:w="136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7554B8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REQ-REP-006</w:t>
            </w:r>
          </w:p>
        </w:tc>
        <w:tc>
          <w:tcPr>
            <w:tcW w:w="681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3FBCC2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Customer shall receive shortlists via secure email/portal link.</w:t>
            </w:r>
          </w:p>
        </w:tc>
        <w:tc>
          <w:tcPr>
            <w:tcW w:w="85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3934DF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1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AE130D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Workflow</w:t>
            </w:r>
          </w:p>
        </w:tc>
        <w:tc>
          <w:tcPr>
            <w:tcW w:w="1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1D8A81" w14:textId="77777777" w:rsidR="007A4EF7" w:rsidRDefault="00000000">
            <w:r>
              <w:rPr>
                <w:b/>
                <w:color w:val="2E7D32"/>
              </w:rPr>
              <w:t>Completed</w:t>
            </w:r>
          </w:p>
        </w:tc>
      </w:tr>
      <w:tr w:rsidR="00FD054B" w14:paraId="3E3B2E5C" w14:textId="77777777" w:rsidTr="00646D5F">
        <w:tc>
          <w:tcPr>
            <w:tcW w:w="136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6D2CDB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REQ-REP-007</w:t>
            </w:r>
          </w:p>
        </w:tc>
        <w:tc>
          <w:tcPr>
            <w:tcW w:w="681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5E8E4C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Scheduled reports (daily/weekly digest) shall be supported.</w:t>
            </w:r>
          </w:p>
        </w:tc>
        <w:tc>
          <w:tcPr>
            <w:tcW w:w="85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85D10E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S</w:t>
            </w:r>
          </w:p>
        </w:tc>
        <w:tc>
          <w:tcPr>
            <w:tcW w:w="1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B1B897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User</w:t>
            </w:r>
          </w:p>
        </w:tc>
        <w:tc>
          <w:tcPr>
            <w:tcW w:w="1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033CAA" w14:textId="3A1D8DCC" w:rsidR="007A4EF7" w:rsidRDefault="00743838">
            <w:ins w:id="62" w:author="Alok Nandan" w:date="2026-08-04T17:04:00Z" w16du:dateUtc="2026-08-04T11:34:00Z">
              <w:r>
                <w:rPr>
                  <w:b/>
                  <w:color w:val="B00020"/>
                </w:rPr>
                <w:t xml:space="preserve">Working </w:t>
              </w:r>
            </w:ins>
            <w:del w:id="63" w:author="Alok Nandan" w:date="2026-08-04T17:04:00Z" w16du:dateUtc="2026-08-04T11:34:00Z">
              <w:r w:rsidDel="00743838">
                <w:rPr>
                  <w:b/>
                  <w:color w:val="B00020"/>
                </w:rPr>
                <w:delText>Pending</w:delText>
              </w:r>
            </w:del>
          </w:p>
        </w:tc>
      </w:tr>
      <w:tr w:rsidR="00646D5F" w14:paraId="5D58ACC3" w14:textId="77777777" w:rsidTr="00646D5F">
        <w:tc>
          <w:tcPr>
            <w:tcW w:w="136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6E48C6" w14:textId="77777777" w:rsidR="00646D5F" w:rsidRPr="003B0CE3" w:rsidRDefault="00BC1CE2">
            <w:pPr>
              <w:spacing w:after="40"/>
              <w:rPr>
                <w:color w:val="262626"/>
                <w:sz w:val="20"/>
                <w:szCs w:val="20"/>
                <w:highlight w:val="yellow"/>
              </w:rPr>
            </w:pPr>
            <w:r w:rsidRPr="003B0CE3">
              <w:rPr>
                <w:color w:val="262626"/>
                <w:sz w:val="20"/>
                <w:szCs w:val="20"/>
                <w:highlight w:val="yellow"/>
              </w:rPr>
              <w:t>REQ-REP-008</w:t>
            </w:r>
          </w:p>
        </w:tc>
        <w:tc>
          <w:tcPr>
            <w:tcW w:w="681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EACD77" w14:textId="04452BB2" w:rsidR="00646D5F" w:rsidRPr="003B0CE3" w:rsidRDefault="000C2384">
            <w:pPr>
              <w:spacing w:after="40"/>
              <w:rPr>
                <w:color w:val="262626"/>
                <w:sz w:val="20"/>
                <w:szCs w:val="20"/>
                <w:highlight w:val="yellow"/>
              </w:rPr>
            </w:pPr>
            <w:r w:rsidRPr="003B0CE3">
              <w:rPr>
                <w:color w:val="262626"/>
                <w:sz w:val="20"/>
                <w:szCs w:val="20"/>
                <w:highlight w:val="yellow"/>
              </w:rPr>
              <w:t>notification should be on WhatsApp</w:t>
            </w:r>
            <w:r w:rsidR="00736E4E">
              <w:rPr>
                <w:color w:val="262626"/>
                <w:sz w:val="20"/>
                <w:szCs w:val="20"/>
                <w:highlight w:val="yellow"/>
              </w:rPr>
              <w:t xml:space="preserve"> (and email,)</w:t>
            </w:r>
            <w:r w:rsidRPr="003B0CE3">
              <w:rPr>
                <w:color w:val="262626"/>
                <w:sz w:val="20"/>
                <w:szCs w:val="20"/>
                <w:highlight w:val="yellow"/>
              </w:rPr>
              <w:t xml:space="preserve"> also when his intervention is needed or when process is completed and his action need to be started</w:t>
            </w:r>
          </w:p>
        </w:tc>
        <w:tc>
          <w:tcPr>
            <w:tcW w:w="85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D919AE" w14:textId="77777777" w:rsidR="00646D5F" w:rsidRPr="003B0CE3" w:rsidRDefault="00C37BEE">
            <w:pPr>
              <w:spacing w:after="40"/>
              <w:rPr>
                <w:color w:val="262626"/>
                <w:sz w:val="20"/>
                <w:szCs w:val="20"/>
                <w:highlight w:val="yellow"/>
              </w:rPr>
            </w:pPr>
            <w:r w:rsidRPr="003B0CE3">
              <w:rPr>
                <w:color w:val="262626"/>
                <w:sz w:val="20"/>
                <w:szCs w:val="20"/>
                <w:highlight w:val="yellow"/>
              </w:rPr>
              <w:t>M</w:t>
            </w:r>
          </w:p>
        </w:tc>
        <w:tc>
          <w:tcPr>
            <w:tcW w:w="1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BB250A" w14:textId="77777777" w:rsidR="00646D5F" w:rsidRPr="003B0CE3" w:rsidRDefault="00C37BEE">
            <w:pPr>
              <w:spacing w:after="40"/>
              <w:rPr>
                <w:color w:val="262626"/>
                <w:sz w:val="20"/>
                <w:szCs w:val="20"/>
                <w:highlight w:val="yellow"/>
              </w:rPr>
            </w:pPr>
            <w:r w:rsidRPr="003B0CE3">
              <w:rPr>
                <w:color w:val="262626"/>
                <w:sz w:val="20"/>
                <w:szCs w:val="20"/>
                <w:highlight w:val="yellow"/>
              </w:rPr>
              <w:t>Rajiv Ji</w:t>
            </w:r>
          </w:p>
        </w:tc>
        <w:tc>
          <w:tcPr>
            <w:tcW w:w="1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88E226" w14:textId="552CDB08" w:rsidR="007A4EF7" w:rsidRDefault="00736E4E">
            <w:r>
              <w:t>C</w:t>
            </w:r>
            <w:r w:rsidRPr="00736E4E">
              <w:rPr>
                <w:color w:val="00B050"/>
              </w:rPr>
              <w:t>ompleted</w:t>
            </w:r>
          </w:p>
        </w:tc>
      </w:tr>
    </w:tbl>
    <w:p w14:paraId="2DE89054" w14:textId="77777777" w:rsidR="00FD054B" w:rsidRDefault="00230F0D">
      <w:pPr>
        <w:pStyle w:val="Heading2"/>
      </w:pPr>
      <w:r>
        <w:t>5.13 Module 13: Configuration Management (Code: CFG)</w:t>
      </w:r>
    </w:p>
    <w:p w14:paraId="4DF5B809" w14:textId="77777777" w:rsidR="00FD054B" w:rsidRDefault="00230F0D">
      <w:pPr>
        <w:pStyle w:val="Heading3"/>
      </w:pPr>
      <w:r>
        <w:t>Description</w:t>
      </w:r>
    </w:p>
    <w:p w14:paraId="66A22315" w14:textId="77777777" w:rsidR="00FD054B" w:rsidRDefault="00230F0D">
      <w:pPr>
        <w:spacing w:after="120"/>
      </w:pPr>
      <w:r>
        <w:t>Central, version-controlled configuration store for parameters that change per tenant, role, or job: JD fields, ranking weights, screening questions, scoring thresholds, dashboard widgets.</w:t>
      </w:r>
    </w:p>
    <w:p w14:paraId="7528D975" w14:textId="77777777" w:rsidR="00FD054B" w:rsidRDefault="00230F0D">
      <w:pPr>
        <w:pStyle w:val="Heading3"/>
      </w:pPr>
      <w:r>
        <w:t>Functional Requirements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96"/>
        <w:gridCol w:w="5532"/>
        <w:gridCol w:w="859"/>
        <w:gridCol w:w="1194"/>
        <w:gridCol w:w="1299"/>
      </w:tblGrid>
      <w:tr w:rsidR="00FD054B" w14:paraId="2AE49969" w14:textId="77777777">
        <w:trPr>
          <w:tblHeader/>
        </w:trPr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2B4EDF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Req ID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7D941C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Requirement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A7BA81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Priority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AAD9E0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Source</w:t>
            </w:r>
          </w:p>
        </w:tc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755FAF" w14:textId="77777777" w:rsidR="007A4EF7" w:rsidRDefault="00000000">
            <w:r>
              <w:rPr>
                <w:b/>
                <w:color w:val="FFFFFF"/>
              </w:rPr>
              <w:t>Status</w:t>
            </w:r>
          </w:p>
        </w:tc>
      </w:tr>
      <w:tr w:rsidR="00FD054B" w14:paraId="6EABDEC6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DE2D02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REQ-CFG-001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7173BA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 xml:space="preserve">Admin shall define new parameters (name, type, validation, default, </w:t>
            </w:r>
            <w:proofErr w:type="spellStart"/>
            <w:r>
              <w:rPr>
                <w:color w:val="262626"/>
                <w:sz w:val="20"/>
                <w:szCs w:val="20"/>
              </w:rPr>
              <w:t>ui</w:t>
            </w:r>
            <w:proofErr w:type="spellEnd"/>
            <w:r>
              <w:rPr>
                <w:color w:val="262626"/>
                <w:sz w:val="20"/>
                <w:szCs w:val="20"/>
              </w:rPr>
              <w:t>-position) without code change.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7183C8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D96800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Arch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778165" w14:textId="77777777" w:rsidR="007A4EF7" w:rsidRDefault="00000000">
            <w:r>
              <w:rPr>
                <w:b/>
                <w:color w:val="B26A00"/>
              </w:rPr>
              <w:t>In Progress</w:t>
            </w:r>
          </w:p>
        </w:tc>
      </w:tr>
      <w:tr w:rsidR="00FD054B" w14:paraId="26AE5157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8E3F06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lastRenderedPageBreak/>
              <w:t>REQ-CFG-002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14B501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Parameters shall be grouped into schemas (e.g., JD-Schema, Ranking-Schema, Screening-Schema).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70A973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218290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Arch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9A835D" w14:textId="77777777" w:rsidR="007A4EF7" w:rsidRDefault="00000000">
            <w:r>
              <w:rPr>
                <w:b/>
                <w:color w:val="B00020"/>
              </w:rPr>
              <w:t>Pending</w:t>
            </w:r>
          </w:p>
        </w:tc>
      </w:tr>
      <w:tr w:rsidR="00FD054B" w14:paraId="3FF35883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73462F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REQ-CFG-003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5828CE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Schemas shall be versioned; existing records shall continue to render against the version they were created with.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22355C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65F20B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Arch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039837" w14:textId="77777777" w:rsidR="007A4EF7" w:rsidRDefault="00000000">
            <w:r>
              <w:rPr>
                <w:b/>
                <w:color w:val="B00020"/>
              </w:rPr>
              <w:t>Pending</w:t>
            </w:r>
          </w:p>
        </w:tc>
      </w:tr>
      <w:tr w:rsidR="00FD054B" w14:paraId="343DD5E0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976DF5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REQ-CFG-004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623E13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Changes to schemas shall be auditable with author, timestamp, before/after.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F4324C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3A6DD1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Compliance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93CD76" w14:textId="77777777" w:rsidR="007A4EF7" w:rsidRDefault="00000000">
            <w:r>
              <w:rPr>
                <w:b/>
                <w:color w:val="B00020"/>
              </w:rPr>
              <w:t>Pending</w:t>
            </w:r>
          </w:p>
        </w:tc>
      </w:tr>
      <w:tr w:rsidR="00FD054B" w14:paraId="72289274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42BA15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REQ-CFG-005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E98AF2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 xml:space="preserve">Validation rules (regex, range, </w:t>
            </w:r>
            <w:proofErr w:type="spellStart"/>
            <w:r>
              <w:rPr>
                <w:color w:val="262626"/>
                <w:sz w:val="20"/>
                <w:szCs w:val="20"/>
              </w:rPr>
              <w:t>enum</w:t>
            </w:r>
            <w:proofErr w:type="spellEnd"/>
            <w:r>
              <w:rPr>
                <w:color w:val="262626"/>
                <w:sz w:val="20"/>
                <w:szCs w:val="20"/>
              </w:rPr>
              <w:t>) shall be configurable per parameter.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846585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375FAF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Arch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5E712C" w14:textId="77777777" w:rsidR="007A4EF7" w:rsidRDefault="00000000">
            <w:r>
              <w:rPr>
                <w:b/>
                <w:color w:val="B00020"/>
              </w:rPr>
              <w:t>Pending</w:t>
            </w:r>
          </w:p>
        </w:tc>
      </w:tr>
    </w:tbl>
    <w:p w14:paraId="19875485" w14:textId="77777777" w:rsidR="00FD054B" w:rsidRDefault="00230F0D">
      <w:pPr>
        <w:pStyle w:val="Heading2"/>
      </w:pPr>
      <w:r>
        <w:t>5.14 Module 14: Integration Layer (Code: INT)</w:t>
      </w:r>
    </w:p>
    <w:p w14:paraId="77C226D7" w14:textId="77777777" w:rsidR="00FD054B" w:rsidRDefault="00230F0D">
      <w:pPr>
        <w:pStyle w:val="Heading3"/>
      </w:pPr>
      <w:r>
        <w:t>Description</w:t>
      </w:r>
    </w:p>
    <w:p w14:paraId="6E58EC9B" w14:textId="77777777" w:rsidR="00FD054B" w:rsidRDefault="00230F0D">
      <w:pPr>
        <w:spacing w:after="120"/>
      </w:pPr>
      <w:r>
        <w:t>Pluggable adapters for LinkedIn, Naukri, telephony providers, email/WhatsApp gateways, calendar (Google/Outlook), and any future sources.</w:t>
      </w:r>
    </w:p>
    <w:p w14:paraId="6479E2BA" w14:textId="77777777" w:rsidR="00FD054B" w:rsidRDefault="00230F0D">
      <w:pPr>
        <w:pStyle w:val="Heading3"/>
      </w:pPr>
      <w:r>
        <w:t>Functional Requirements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0"/>
        <w:gridCol w:w="5079"/>
        <w:gridCol w:w="859"/>
        <w:gridCol w:w="1040"/>
        <w:gridCol w:w="1982"/>
      </w:tblGrid>
      <w:tr w:rsidR="00FD054B" w14:paraId="6515A52B" w14:textId="77777777">
        <w:trPr>
          <w:tblHeader/>
        </w:trPr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FBF37B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Req ID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B87D78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Requirement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B21884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Priority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637B6F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Source</w:t>
            </w:r>
          </w:p>
        </w:tc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83385A" w14:textId="77777777" w:rsidR="007A4EF7" w:rsidRDefault="00000000">
            <w:r>
              <w:rPr>
                <w:b/>
                <w:color w:val="FFFFFF"/>
              </w:rPr>
              <w:t>Status</w:t>
            </w:r>
          </w:p>
        </w:tc>
      </w:tr>
      <w:tr w:rsidR="00FD054B" w14:paraId="68CB9051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6E3F9C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REQ-INT-001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8B071C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System shall expose an Integration Adapter SDK so new sources can be added without core code changes.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9C82EE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57C26D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Arch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CA7A87" w14:textId="77777777" w:rsidR="007A4EF7" w:rsidRDefault="00000000">
            <w:r>
              <w:rPr>
                <w:b/>
                <w:color w:val="B00020"/>
              </w:rPr>
              <w:t>Pending</w:t>
            </w:r>
          </w:p>
        </w:tc>
      </w:tr>
      <w:tr w:rsidR="00FD054B" w14:paraId="1684C9BC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6C5641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REQ-INT-002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35EBDC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LinkedIn adapter shall support job posting and candidate search (subject to LinkedIn API constraints).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A60E25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797642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Workflow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BAB37D" w14:textId="2DBC65B1" w:rsidR="007A4EF7" w:rsidRDefault="00736E4E">
            <w:r w:rsidRPr="00736E4E">
              <w:rPr>
                <w:color w:val="00B050"/>
              </w:rPr>
              <w:t>Completed</w:t>
            </w:r>
          </w:p>
        </w:tc>
      </w:tr>
      <w:tr w:rsidR="00FD054B" w14:paraId="38930E78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3BE691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REQ-INT-003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094E80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Naukri adapter shall support job posting and resume search (subject to provider API).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1547DC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72A813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Workflow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A6C2FC" w14:textId="6F604F72" w:rsidR="007A4EF7" w:rsidRDefault="00000000">
            <w:del w:id="64" w:author="Alok Nandan" w:date="2026-08-04T17:27:00Z" w16du:dateUtc="2026-08-04T11:57:00Z">
              <w:r w:rsidRPr="00736E4E" w:rsidDel="00C004B1">
                <w:rPr>
                  <w:b/>
                  <w:color w:val="00B050"/>
                </w:rPr>
                <w:delText>Pending</w:delText>
              </w:r>
            </w:del>
            <w:ins w:id="65" w:author="Alok Nandan" w:date="2026-08-04T17:27:00Z" w16du:dateUtc="2026-08-04T11:57:00Z">
              <w:r w:rsidR="00C004B1" w:rsidRPr="00736E4E">
                <w:rPr>
                  <w:b/>
                  <w:color w:val="00B050"/>
                </w:rPr>
                <w:t>Compl</w:t>
              </w:r>
            </w:ins>
            <w:r w:rsidR="00736E4E" w:rsidRPr="00736E4E">
              <w:rPr>
                <w:b/>
                <w:color w:val="00B050"/>
              </w:rPr>
              <w:t>e</w:t>
            </w:r>
            <w:ins w:id="66" w:author="Alok Nandan" w:date="2026-08-04T17:27:00Z" w16du:dateUtc="2026-08-04T11:57:00Z">
              <w:r w:rsidR="00C004B1" w:rsidRPr="00736E4E">
                <w:rPr>
                  <w:b/>
                  <w:color w:val="00B050"/>
                </w:rPr>
                <w:t>ted</w:t>
              </w:r>
            </w:ins>
          </w:p>
        </w:tc>
      </w:tr>
      <w:tr w:rsidR="00FD054B" w14:paraId="7DD978D3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9EF206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REQ-INT-004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B7C79D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 xml:space="preserve">Telephony adapter shall support outbound </w:t>
            </w:r>
            <w:proofErr w:type="spellStart"/>
            <w:r>
              <w:rPr>
                <w:color w:val="262626"/>
                <w:sz w:val="20"/>
                <w:szCs w:val="20"/>
              </w:rPr>
              <w:t>dialling</w:t>
            </w:r>
            <w:proofErr w:type="spellEnd"/>
            <w:r>
              <w:rPr>
                <w:color w:val="262626"/>
                <w:sz w:val="20"/>
                <w:szCs w:val="20"/>
              </w:rPr>
              <w:t>, recording retrieval, DTMF capture.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71C08E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F4DE6D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Workflow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05E972" w14:textId="77777777" w:rsidR="007A4EF7" w:rsidRDefault="00000000">
            <w:r>
              <w:rPr>
                <w:b/>
                <w:color w:val="B26A00"/>
              </w:rPr>
              <w:t>In Progress</w:t>
            </w:r>
          </w:p>
        </w:tc>
      </w:tr>
      <w:tr w:rsidR="00FD054B" w14:paraId="6B35E0E8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FD429F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REQ-INT-005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F19ADE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Email adapter (SMTP / API) shall support templated mails and tracking.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CEE69A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718560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Workflow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169A9A" w14:textId="77777777" w:rsidR="007A4EF7" w:rsidRDefault="00000000">
            <w:r>
              <w:rPr>
                <w:b/>
                <w:color w:val="B26A00"/>
              </w:rPr>
              <w:t>In Progress</w:t>
            </w:r>
          </w:p>
        </w:tc>
      </w:tr>
      <w:tr w:rsidR="00FD054B" w14:paraId="162E4C90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0211C1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REQ-INT-006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6FDB21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WhatsApp Business adapter shall support template messaging.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363571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ACE938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Workflow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7BF9E4" w14:textId="77777777" w:rsidR="007A4EF7" w:rsidRDefault="00000000">
            <w:r>
              <w:rPr>
                <w:b/>
                <w:color w:val="B00020"/>
              </w:rPr>
              <w:t>Pending</w:t>
            </w:r>
          </w:p>
        </w:tc>
      </w:tr>
      <w:tr w:rsidR="00FD054B" w14:paraId="2442FCF7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3BF4A7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REQ-INT-007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2550F4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Calendar adapter (Google/Outlook) shall support slot booking, cancellation, and free-busy query.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9F99E1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DEFC2A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Workflow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7CD6A2" w14:textId="77777777" w:rsidR="007A4EF7" w:rsidRDefault="00000000">
            <w:r>
              <w:rPr>
                <w:b/>
                <w:color w:val="B26A00"/>
              </w:rPr>
              <w:t>In Progress</w:t>
            </w:r>
          </w:p>
        </w:tc>
      </w:tr>
      <w:tr w:rsidR="00FD054B" w14:paraId="05FED5EF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EF49BA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REQ-INT-008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EC2EAC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All adapter calls shall be retried with exponential backoff and circuit breaker.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C76EF9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F93546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Arch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7DB113" w14:textId="77777777" w:rsidR="007A4EF7" w:rsidRDefault="00000000">
            <w:r>
              <w:rPr>
                <w:b/>
                <w:color w:val="B00020"/>
              </w:rPr>
              <w:t>Pending</w:t>
            </w:r>
          </w:p>
        </w:tc>
      </w:tr>
      <w:tr w:rsidR="00FD054B" w14:paraId="4C8C5F65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61F5DD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REQ-INT-009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21D010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Adapter credentials shall be securely stored (encrypted at rest).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37D92B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931B11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Security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8229D9" w14:textId="77777777" w:rsidR="007A4EF7" w:rsidRDefault="00000000">
            <w:r>
              <w:rPr>
                <w:b/>
                <w:color w:val="B26A00"/>
              </w:rPr>
              <w:t>In Progress</w:t>
            </w:r>
          </w:p>
        </w:tc>
      </w:tr>
    </w:tbl>
    <w:p w14:paraId="40347F62" w14:textId="77777777" w:rsidR="00FD054B" w:rsidRDefault="00230F0D">
      <w:pPr>
        <w:pStyle w:val="Heading2"/>
      </w:pPr>
      <w:r>
        <w:t>5.15 Module 15: Mobile API Suite (Code: API)</w:t>
      </w:r>
    </w:p>
    <w:p w14:paraId="39079656" w14:textId="77777777" w:rsidR="00FD054B" w:rsidRDefault="00230F0D">
      <w:pPr>
        <w:pStyle w:val="Heading3"/>
      </w:pPr>
      <w:r>
        <w:t>Description</w:t>
      </w:r>
    </w:p>
    <w:p w14:paraId="731F42DF" w14:textId="77777777" w:rsidR="00FD054B" w:rsidRDefault="00230F0D">
      <w:pPr>
        <w:spacing w:after="120"/>
      </w:pPr>
      <w:r>
        <w:lastRenderedPageBreak/>
        <w:t>The same REST/JSON APIs that the web SPA consumes are exposed for the future hybrid mobile app. Phase-2 work focuses on auth (token storage), push, and offline-friendly endpoints.</w:t>
      </w:r>
    </w:p>
    <w:p w14:paraId="115558DB" w14:textId="77777777" w:rsidR="00FD054B" w:rsidRDefault="00230F0D">
      <w:pPr>
        <w:pStyle w:val="Heading3"/>
      </w:pPr>
      <w:r>
        <w:t>Functional Requirements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13"/>
        <w:gridCol w:w="5752"/>
        <w:gridCol w:w="859"/>
        <w:gridCol w:w="895"/>
        <w:gridCol w:w="1361"/>
      </w:tblGrid>
      <w:tr w:rsidR="00FD054B" w14:paraId="671F8321" w14:textId="77777777">
        <w:trPr>
          <w:tblHeader/>
        </w:trPr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3E7625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Req ID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471FD8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Requirement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9D5000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Priority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12E21F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Source</w:t>
            </w:r>
          </w:p>
        </w:tc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79A799" w14:textId="77777777" w:rsidR="007A4EF7" w:rsidRDefault="00000000">
            <w:r>
              <w:rPr>
                <w:b/>
                <w:color w:val="FFFFFF"/>
              </w:rPr>
              <w:t>Status</w:t>
            </w:r>
          </w:p>
        </w:tc>
      </w:tr>
      <w:tr w:rsidR="00FD054B" w14:paraId="040C573E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F66E11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REQ-API-001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E95D4B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All business logic shall live in service classes consumed by both web and mobile via the same APIs.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ACB4EE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A5C827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Arch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FC7B20" w14:textId="77777777" w:rsidR="007A4EF7" w:rsidRDefault="00000000">
            <w:r>
              <w:rPr>
                <w:b/>
                <w:color w:val="2E7D32"/>
              </w:rPr>
              <w:t>Completed</w:t>
            </w:r>
          </w:p>
        </w:tc>
      </w:tr>
      <w:tr w:rsidR="00FD054B" w14:paraId="157ABD96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7B861D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REQ-API-002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D50743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 xml:space="preserve">APIs shall use JSON with </w:t>
            </w:r>
            <w:proofErr w:type="spellStart"/>
            <w:r>
              <w:rPr>
                <w:color w:val="262626"/>
                <w:sz w:val="20"/>
                <w:szCs w:val="20"/>
              </w:rPr>
              <w:t>OpenAPI</w:t>
            </w:r>
            <w:proofErr w:type="spellEnd"/>
            <w:r>
              <w:rPr>
                <w:color w:val="262626"/>
                <w:sz w:val="20"/>
                <w:szCs w:val="20"/>
              </w:rPr>
              <w:t>/Swagger documentation auto-generated.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84716D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004581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Arch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7736B6" w14:textId="77777777" w:rsidR="007A4EF7" w:rsidRDefault="00000000">
            <w:r>
              <w:rPr>
                <w:b/>
                <w:color w:val="2E7D32"/>
              </w:rPr>
              <w:t>Completed</w:t>
            </w:r>
          </w:p>
        </w:tc>
      </w:tr>
      <w:tr w:rsidR="00FD054B" w14:paraId="0407E467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C7D253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REQ-API-003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DC81C9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APIs shall version via URL prefix (/</w:t>
            </w:r>
            <w:proofErr w:type="spellStart"/>
            <w:r>
              <w:rPr>
                <w:color w:val="262626"/>
                <w:sz w:val="20"/>
                <w:szCs w:val="20"/>
              </w:rPr>
              <w:t>api</w:t>
            </w:r>
            <w:proofErr w:type="spellEnd"/>
            <w:r>
              <w:rPr>
                <w:color w:val="262626"/>
                <w:sz w:val="20"/>
                <w:szCs w:val="20"/>
              </w:rPr>
              <w:t>/v1/...) with deprecation policy.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6BC860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F2C1E0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Arch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046E4A" w14:textId="77777777" w:rsidR="007A4EF7" w:rsidRDefault="00000000">
            <w:r>
              <w:rPr>
                <w:b/>
                <w:color w:val="2E7D32"/>
              </w:rPr>
              <w:t>Completed</w:t>
            </w:r>
          </w:p>
        </w:tc>
      </w:tr>
      <w:tr w:rsidR="00FD054B" w14:paraId="5EA89B86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D1FCE3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REQ-API-004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DF7685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Mobile shall use the same JWT auth as web with refresh tokens.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D28EEE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C2064B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Arch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78502C" w14:textId="77777777" w:rsidR="007A4EF7" w:rsidRDefault="00000000">
            <w:r>
              <w:rPr>
                <w:b/>
                <w:color w:val="2E7D32"/>
              </w:rPr>
              <w:t>Completed</w:t>
            </w:r>
          </w:p>
        </w:tc>
      </w:tr>
      <w:tr w:rsidR="00FD054B" w14:paraId="63FC2C24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63411F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REQ-API-005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C5E2C8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Endpoints shall support pagination, filtering, sorting, and partial-response fields.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99E60E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1B60EF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Arch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626CFF" w14:textId="77777777" w:rsidR="007A4EF7" w:rsidRDefault="00000000">
            <w:r>
              <w:rPr>
                <w:b/>
                <w:color w:val="B26A00"/>
              </w:rPr>
              <w:t>In Progress</w:t>
            </w:r>
          </w:p>
        </w:tc>
      </w:tr>
      <w:tr w:rsidR="00FD054B" w14:paraId="6ED22931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365DCB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REQ-API-006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B92EE1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Mobile push notifications shall be supported via FCM/APNs (Phase 2).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484A6C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C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5C0587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Future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4CBBEC" w14:textId="77777777" w:rsidR="007A4EF7" w:rsidRDefault="00000000">
            <w:r>
              <w:rPr>
                <w:b/>
                <w:color w:val="B00020"/>
              </w:rPr>
              <w:t>Pending</w:t>
            </w:r>
          </w:p>
        </w:tc>
      </w:tr>
      <w:tr w:rsidR="00FD054B" w14:paraId="46865960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83428D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REQ-API-007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9CD78A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Offline-friendly endpoints (deltas, last-modified) shall be available (Phase 2).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05AB70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C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8ECD83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Future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6F1506" w14:textId="77777777" w:rsidR="007A4EF7" w:rsidRDefault="00000000">
            <w:r>
              <w:rPr>
                <w:b/>
                <w:color w:val="B00020"/>
              </w:rPr>
              <w:t>Pending</w:t>
            </w:r>
          </w:p>
        </w:tc>
      </w:tr>
      <w:tr w:rsidR="00FD054B" w14:paraId="73A7D5C2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1F9BAE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REQ-API-008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A439F3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Rate limiting shall be per-token, configurable per role.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501405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1CB74B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Security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B089EB" w14:textId="77777777" w:rsidR="007A4EF7" w:rsidRDefault="00000000">
            <w:r>
              <w:rPr>
                <w:b/>
                <w:color w:val="B00020"/>
              </w:rPr>
              <w:t>Pending</w:t>
            </w:r>
          </w:p>
        </w:tc>
      </w:tr>
    </w:tbl>
    <w:p w14:paraId="08C06812" w14:textId="77777777" w:rsidR="00FD054B" w:rsidRDefault="00230F0D">
      <w:r>
        <w:br w:type="page"/>
      </w:r>
    </w:p>
    <w:p w14:paraId="58651FED" w14:textId="77777777" w:rsidR="00FD054B" w:rsidRDefault="00230F0D">
      <w:pPr>
        <w:pStyle w:val="Heading1"/>
      </w:pPr>
      <w:r>
        <w:lastRenderedPageBreak/>
        <w:t>6. Non-Functional Requirements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7680"/>
      </w:tblGrid>
      <w:tr w:rsidR="00FD054B" w14:paraId="4D5B5B8F" w14:textId="77777777">
        <w:trPr>
          <w:tblHeader/>
        </w:trPr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86B970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Category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84DE91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Requirement</w:t>
            </w:r>
          </w:p>
        </w:tc>
      </w:tr>
      <w:tr w:rsidR="00FD054B" w14:paraId="37EEA999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D45298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Performance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715C4D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 xml:space="preserve">P95 API latency ≤ 500 </w:t>
            </w:r>
            <w:proofErr w:type="spellStart"/>
            <w:r>
              <w:rPr>
                <w:color w:val="262626"/>
                <w:sz w:val="20"/>
                <w:szCs w:val="20"/>
              </w:rPr>
              <w:t>ms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for transactional endpoints under nominal load.</w:t>
            </w:r>
          </w:p>
        </w:tc>
      </w:tr>
      <w:tr w:rsidR="00FD054B" w14:paraId="769A0340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ED3230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Throughput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AB52F2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Support ≥ 100 concurrent recruiters and ≥ 500 concurrent AI calls in steady state.</w:t>
            </w:r>
          </w:p>
        </w:tc>
      </w:tr>
      <w:tr w:rsidR="00FD054B" w14:paraId="0B473871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7B997A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Scalability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BB8E19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Horizontal scaling for web/API workers and call workers; stateless services behind a load balancer.</w:t>
            </w:r>
          </w:p>
        </w:tc>
      </w:tr>
      <w:tr w:rsidR="00FD054B" w14:paraId="0A994FF7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4CF4FB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Availability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5F284A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≥ 99.5% monthly uptime; planned maintenance windows excluded.</w:t>
            </w:r>
          </w:p>
        </w:tc>
      </w:tr>
      <w:tr w:rsidR="00FD054B" w14:paraId="1BCDB0E9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9D693C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Reliability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DAE69B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Job/queue retries with idempotency; durable persistence of all candidate communications.</w:t>
            </w:r>
          </w:p>
        </w:tc>
      </w:tr>
      <w:tr w:rsidR="00FD054B" w14:paraId="7EEACE49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08A400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Security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88672C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TLS 1.2+ in transit; AES-256 at rest; JWT with rotation; secrets in a vault; OWASP Top-10 mitigated.</w:t>
            </w:r>
          </w:p>
        </w:tc>
      </w:tr>
      <w:tr w:rsidR="00FD054B" w14:paraId="335C9C63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F8B56B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Privacy / Compliance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5476C1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PII access logged; configurable data retention; right-to-erasure; India DPDP Act readiness.</w:t>
            </w:r>
          </w:p>
        </w:tc>
      </w:tr>
      <w:tr w:rsidR="00FD054B" w14:paraId="7C136AE3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E84661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Auditability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E0A47F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Every state change captured with actor, timestamp, before/after, immutable log.</w:t>
            </w:r>
          </w:p>
        </w:tc>
      </w:tr>
      <w:tr w:rsidR="00FD054B" w14:paraId="421D57C7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F873A3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Usability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7900B7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Mobile-responsive UI; WCAG 2.1 AA accessibility target.</w:t>
            </w:r>
          </w:p>
        </w:tc>
      </w:tr>
      <w:tr w:rsidR="00FD054B" w14:paraId="4DBAAA98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BD4B53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Maintainability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FFADC8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 xml:space="preserve">Modular architecture; ≥ </w:t>
            </w:r>
            <w:proofErr w:type="gramStart"/>
            <w:r>
              <w:rPr>
                <w:color w:val="262626"/>
                <w:sz w:val="20"/>
                <w:szCs w:val="20"/>
              </w:rPr>
              <w:t>80% unit</w:t>
            </w:r>
            <w:proofErr w:type="gramEnd"/>
            <w:r>
              <w:rPr>
                <w:color w:val="262626"/>
                <w:sz w:val="20"/>
                <w:szCs w:val="20"/>
              </w:rPr>
              <w:t xml:space="preserve"> test coverage on core modules; documented APIs.</w:t>
            </w:r>
          </w:p>
        </w:tc>
      </w:tr>
      <w:tr w:rsidR="00FD054B" w14:paraId="56E70AA5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2F7A5D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Portability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75FFE6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Containerized (Docker) deployment; runs on-prem or any cloud.</w:t>
            </w:r>
          </w:p>
        </w:tc>
      </w:tr>
      <w:tr w:rsidR="00FD054B" w14:paraId="7666F5F1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9051F3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Localization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A4DAB3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English (Phase 1); architecture supports Hindi/regional for Phase 2.</w:t>
            </w:r>
          </w:p>
        </w:tc>
      </w:tr>
      <w:tr w:rsidR="00FD054B" w14:paraId="151D4422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F6147C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Backup &amp; DR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7CD5A8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 xml:space="preserve">Daily backups; RPO ≤ 24 </w:t>
            </w:r>
            <w:proofErr w:type="spellStart"/>
            <w:r>
              <w:rPr>
                <w:color w:val="262626"/>
                <w:sz w:val="20"/>
                <w:szCs w:val="20"/>
              </w:rPr>
              <w:t>hrs</w:t>
            </w:r>
            <w:proofErr w:type="spellEnd"/>
            <w:r>
              <w:rPr>
                <w:color w:val="262626"/>
                <w:sz w:val="20"/>
                <w:szCs w:val="20"/>
              </w:rPr>
              <w:t>, RTO ≤ 4 hrs.</w:t>
            </w:r>
          </w:p>
        </w:tc>
      </w:tr>
      <w:tr w:rsidR="00FD054B" w14:paraId="24820A3D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CB8560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Observability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C8701F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Centralized logs, metrics (Prometheus), tracing (</w:t>
            </w:r>
            <w:proofErr w:type="spellStart"/>
            <w:r>
              <w:rPr>
                <w:color w:val="262626"/>
                <w:sz w:val="20"/>
                <w:szCs w:val="20"/>
              </w:rPr>
              <w:t>OpenTelemetry</w:t>
            </w:r>
            <w:proofErr w:type="spellEnd"/>
            <w:r>
              <w:rPr>
                <w:color w:val="262626"/>
                <w:sz w:val="20"/>
                <w:szCs w:val="20"/>
              </w:rPr>
              <w:t>), dashboards (Grafana).</w:t>
            </w:r>
          </w:p>
        </w:tc>
      </w:tr>
    </w:tbl>
    <w:p w14:paraId="2BCF89C0" w14:textId="77777777" w:rsidR="00FD054B" w:rsidRDefault="00230F0D">
      <w:r>
        <w:br w:type="page"/>
      </w:r>
    </w:p>
    <w:p w14:paraId="53E44395" w14:textId="77777777" w:rsidR="00FD054B" w:rsidRDefault="00230F0D">
      <w:pPr>
        <w:pStyle w:val="Heading1"/>
      </w:pPr>
      <w:r>
        <w:lastRenderedPageBreak/>
        <w:t>7. Data Requirements</w:t>
      </w:r>
    </w:p>
    <w:p w14:paraId="77018F7E" w14:textId="77777777" w:rsidR="00FD054B" w:rsidRDefault="00230F0D">
      <w:pPr>
        <w:spacing w:after="120"/>
      </w:pPr>
      <w:r>
        <w:t>Core entities maintained by the system. Detailed schema is in the LLD.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7680"/>
      </w:tblGrid>
      <w:tr w:rsidR="00FD054B" w14:paraId="69BD63FC" w14:textId="77777777">
        <w:trPr>
          <w:tblHeader/>
        </w:trPr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EACD90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Entity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DCB94B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Key Attributes / Notes</w:t>
            </w:r>
          </w:p>
        </w:tc>
      </w:tr>
      <w:tr w:rsidR="00FD054B" w14:paraId="0117AC7F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B1B090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User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CF3B03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 xml:space="preserve">id, name, email, phone, role(s), status, </w:t>
            </w:r>
            <w:proofErr w:type="spellStart"/>
            <w:proofErr w:type="gramStart"/>
            <w:r>
              <w:rPr>
                <w:color w:val="262626"/>
                <w:sz w:val="20"/>
                <w:szCs w:val="20"/>
              </w:rPr>
              <w:t>deviceBindings</w:t>
            </w:r>
            <w:proofErr w:type="spellEnd"/>
            <w:r>
              <w:rPr>
                <w:color w:val="262626"/>
                <w:sz w:val="20"/>
                <w:szCs w:val="20"/>
              </w:rPr>
              <w:t>[</w:t>
            </w:r>
            <w:proofErr w:type="gramEnd"/>
            <w:r>
              <w:rPr>
                <w:color w:val="262626"/>
                <w:sz w:val="20"/>
                <w:szCs w:val="20"/>
              </w:rPr>
              <w:t xml:space="preserve">], </w:t>
            </w:r>
            <w:proofErr w:type="spellStart"/>
            <w:r>
              <w:rPr>
                <w:color w:val="262626"/>
                <w:sz w:val="20"/>
                <w:szCs w:val="20"/>
              </w:rPr>
              <w:t>lastLoginAt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262626"/>
                <w:sz w:val="20"/>
                <w:szCs w:val="20"/>
              </w:rPr>
              <w:t>mfaEnabled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262626"/>
                <w:sz w:val="20"/>
                <w:szCs w:val="20"/>
              </w:rPr>
              <w:t>passwordHash</w:t>
            </w:r>
            <w:proofErr w:type="spellEnd"/>
          </w:p>
        </w:tc>
      </w:tr>
      <w:tr w:rsidR="00FD054B" w14:paraId="4C3758FA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4145C7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Role / Permission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1E9B44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role id, name; permissions = (module, action) pairs</w:t>
            </w:r>
          </w:p>
        </w:tc>
      </w:tr>
      <w:tr w:rsidR="00FD054B" w14:paraId="444C75E0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5D3E2C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Tenant / Organization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26DF2C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id, name, settings</w:t>
            </w:r>
          </w:p>
        </w:tc>
      </w:tr>
      <w:tr w:rsidR="00FD054B" w14:paraId="0176BAFF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52E984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Job (JD)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D5504F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 xml:space="preserve">id, title, dept, location, </w:t>
            </w:r>
            <w:proofErr w:type="spellStart"/>
            <w:r>
              <w:rPr>
                <w:color w:val="262626"/>
                <w:sz w:val="20"/>
                <w:szCs w:val="20"/>
              </w:rPr>
              <w:t>expRange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262626"/>
                <w:sz w:val="20"/>
                <w:szCs w:val="20"/>
              </w:rPr>
              <w:t>ctcRange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, np, </w:t>
            </w:r>
            <w:proofErr w:type="gramStart"/>
            <w:r>
              <w:rPr>
                <w:color w:val="262626"/>
                <w:sz w:val="20"/>
                <w:szCs w:val="20"/>
              </w:rPr>
              <w:t>skills[</w:t>
            </w:r>
            <w:proofErr w:type="gramEnd"/>
            <w:r>
              <w:rPr>
                <w:color w:val="262626"/>
                <w:sz w:val="20"/>
                <w:szCs w:val="20"/>
              </w:rPr>
              <w:t xml:space="preserve">], </w:t>
            </w:r>
            <w:proofErr w:type="gramStart"/>
            <w:r>
              <w:rPr>
                <w:color w:val="262626"/>
                <w:sz w:val="20"/>
                <w:szCs w:val="20"/>
              </w:rPr>
              <w:t>questions[</w:t>
            </w:r>
            <w:proofErr w:type="gramEnd"/>
            <w:r>
              <w:rPr>
                <w:color w:val="262626"/>
                <w:sz w:val="20"/>
                <w:szCs w:val="20"/>
              </w:rPr>
              <w:t>], thresholds, status, version</w:t>
            </w:r>
          </w:p>
        </w:tc>
      </w:tr>
      <w:tr w:rsidR="00FD054B" w14:paraId="5999AAC1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F08960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JD Parameter Schema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D2FF52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version-aware metadata describing dynamic fields</w:t>
            </w:r>
          </w:p>
        </w:tc>
      </w:tr>
      <w:tr w:rsidR="00FD054B" w14:paraId="312A5964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389044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Candidate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037EF5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 xml:space="preserve">id, name, email, phone, source, </w:t>
            </w:r>
            <w:proofErr w:type="spellStart"/>
            <w:r>
              <w:rPr>
                <w:color w:val="262626"/>
                <w:sz w:val="20"/>
                <w:szCs w:val="20"/>
              </w:rPr>
              <w:t>currentCtc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262626"/>
                <w:sz w:val="20"/>
                <w:szCs w:val="20"/>
              </w:rPr>
              <w:t>expectedCtc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, exp, location, np, </w:t>
            </w:r>
            <w:proofErr w:type="spellStart"/>
            <w:r>
              <w:rPr>
                <w:color w:val="262626"/>
                <w:sz w:val="20"/>
                <w:szCs w:val="20"/>
              </w:rPr>
              <w:t>parsedResume</w:t>
            </w:r>
            <w:proofErr w:type="spellEnd"/>
            <w:r>
              <w:rPr>
                <w:color w:val="262626"/>
                <w:sz w:val="20"/>
                <w:szCs w:val="20"/>
              </w:rPr>
              <w:t>, status</w:t>
            </w:r>
          </w:p>
        </w:tc>
      </w:tr>
      <w:tr w:rsidR="00FD054B" w14:paraId="040454B8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B429BE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Application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B244C0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candidate × job, rank, score, stage (Sourced/Ranked/Round1/Round2/Customer/Offer/Joined/Rejected)</w:t>
            </w:r>
          </w:p>
        </w:tc>
      </w:tr>
      <w:tr w:rsidR="00FD054B" w14:paraId="767E8896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32B797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Call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B9DDCA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 xml:space="preserve">candidate, job, attempt#, status, duration, disposition, </w:t>
            </w:r>
            <w:proofErr w:type="spellStart"/>
            <w:r>
              <w:rPr>
                <w:color w:val="262626"/>
                <w:sz w:val="20"/>
                <w:szCs w:val="20"/>
              </w:rPr>
              <w:t>recordingUrl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262626"/>
                <w:sz w:val="20"/>
                <w:szCs w:val="20"/>
              </w:rPr>
              <w:t>transcriptId</w:t>
            </w:r>
            <w:proofErr w:type="spellEnd"/>
          </w:p>
        </w:tc>
      </w:tr>
      <w:tr w:rsidR="00FD054B" w14:paraId="7A1D6E24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4AEC95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Transcript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630757" w14:textId="77777777" w:rsidR="00FD054B" w:rsidRDefault="00230F0D">
            <w:pPr>
              <w:spacing w:after="40"/>
            </w:pPr>
            <w:proofErr w:type="spellStart"/>
            <w:r>
              <w:rPr>
                <w:color w:val="262626"/>
                <w:sz w:val="20"/>
                <w:szCs w:val="20"/>
              </w:rPr>
              <w:t>callId</w:t>
            </w:r>
            <w:proofErr w:type="spellEnd"/>
            <w:r>
              <w:rPr>
                <w:color w:val="262626"/>
                <w:sz w:val="20"/>
                <w:szCs w:val="20"/>
              </w:rPr>
              <w:t>, segments[</w:t>
            </w:r>
            <w:proofErr w:type="spellStart"/>
            <w:proofErr w:type="gramStart"/>
            <w:r>
              <w:rPr>
                <w:color w:val="262626"/>
                <w:sz w:val="20"/>
                <w:szCs w:val="20"/>
              </w:rPr>
              <w:t>start,end</w:t>
            </w:r>
            <w:proofErr w:type="gramEnd"/>
            <w:r>
              <w:rPr>
                <w:color w:val="262626"/>
                <w:sz w:val="20"/>
                <w:szCs w:val="20"/>
              </w:rPr>
              <w:t>,</w:t>
            </w:r>
            <w:proofErr w:type="gramStart"/>
            <w:r>
              <w:rPr>
                <w:color w:val="262626"/>
                <w:sz w:val="20"/>
                <w:szCs w:val="20"/>
              </w:rPr>
              <w:t>speaker,text</w:t>
            </w:r>
            <w:proofErr w:type="spellEnd"/>
            <w:proofErr w:type="gramEnd"/>
            <w:r>
              <w:rPr>
                <w:color w:val="262626"/>
                <w:sz w:val="20"/>
                <w:szCs w:val="20"/>
              </w:rPr>
              <w:t>], language, confidence</w:t>
            </w:r>
          </w:p>
        </w:tc>
      </w:tr>
      <w:tr w:rsidR="00FD054B" w14:paraId="09D3F2C3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175D9A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Evaluation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6EC6F8" w14:textId="77777777" w:rsidR="00FD054B" w:rsidRDefault="00230F0D">
            <w:pPr>
              <w:spacing w:after="40"/>
            </w:pPr>
            <w:proofErr w:type="spellStart"/>
            <w:r>
              <w:rPr>
                <w:color w:val="262626"/>
                <w:sz w:val="20"/>
                <w:szCs w:val="20"/>
              </w:rPr>
              <w:t>callId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color w:val="262626"/>
                <w:sz w:val="20"/>
                <w:szCs w:val="20"/>
              </w:rPr>
              <w:t>perAnswerScores</w:t>
            </w:r>
            <w:proofErr w:type="spellEnd"/>
            <w:r>
              <w:rPr>
                <w:color w:val="262626"/>
                <w:sz w:val="20"/>
                <w:szCs w:val="20"/>
              </w:rPr>
              <w:t>[</w:t>
            </w:r>
            <w:proofErr w:type="gramEnd"/>
            <w:r>
              <w:rPr>
                <w:color w:val="262626"/>
                <w:sz w:val="20"/>
                <w:szCs w:val="20"/>
              </w:rPr>
              <w:t xml:space="preserve">], </w:t>
            </w:r>
            <w:proofErr w:type="spellStart"/>
            <w:r>
              <w:rPr>
                <w:color w:val="262626"/>
                <w:sz w:val="20"/>
                <w:szCs w:val="20"/>
              </w:rPr>
              <w:t>totalScore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, classification, </w:t>
            </w:r>
            <w:proofErr w:type="spellStart"/>
            <w:r>
              <w:rPr>
                <w:color w:val="262626"/>
                <w:sz w:val="20"/>
                <w:szCs w:val="20"/>
              </w:rPr>
              <w:t>dealbreakerFlag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262626"/>
                <w:sz w:val="20"/>
                <w:szCs w:val="20"/>
              </w:rPr>
              <w:t>runVersion</w:t>
            </w:r>
            <w:proofErr w:type="spellEnd"/>
          </w:p>
        </w:tc>
      </w:tr>
      <w:tr w:rsidR="00FD054B" w14:paraId="5C981F7F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14CE13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Interview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328152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 xml:space="preserve">round#, </w:t>
            </w:r>
            <w:proofErr w:type="spellStart"/>
            <w:r>
              <w:rPr>
                <w:color w:val="262626"/>
                <w:sz w:val="20"/>
                <w:szCs w:val="20"/>
              </w:rPr>
              <w:t>scheduledAt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, </w:t>
            </w:r>
            <w:proofErr w:type="gramStart"/>
            <w:r>
              <w:rPr>
                <w:color w:val="262626"/>
                <w:sz w:val="20"/>
                <w:szCs w:val="20"/>
              </w:rPr>
              <w:t>panel[</w:t>
            </w:r>
            <w:proofErr w:type="gramEnd"/>
            <w:r>
              <w:rPr>
                <w:color w:val="262626"/>
                <w:sz w:val="20"/>
                <w:szCs w:val="20"/>
              </w:rPr>
              <w:t>], outcome, notes, attachments</w:t>
            </w:r>
          </w:p>
        </w:tc>
      </w:tr>
      <w:tr w:rsidR="00FD054B" w14:paraId="336D842D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FD3CF4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Communication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18331B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channel, direction, candidate, content/</w:t>
            </w:r>
            <w:proofErr w:type="spellStart"/>
            <w:r>
              <w:rPr>
                <w:color w:val="262626"/>
                <w:sz w:val="20"/>
                <w:szCs w:val="20"/>
              </w:rPr>
              <w:t>templateId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, status, </w:t>
            </w:r>
            <w:proofErr w:type="spellStart"/>
            <w:r>
              <w:rPr>
                <w:color w:val="262626"/>
                <w:sz w:val="20"/>
                <w:szCs w:val="20"/>
              </w:rPr>
              <w:t>providerMessageId</w:t>
            </w:r>
            <w:proofErr w:type="spellEnd"/>
            <w:r>
              <w:rPr>
                <w:color w:val="262626"/>
                <w:sz w:val="20"/>
                <w:szCs w:val="20"/>
              </w:rPr>
              <w:t>, timestamps</w:t>
            </w:r>
          </w:p>
        </w:tc>
      </w:tr>
      <w:tr w:rsidR="00FD054B" w14:paraId="349E6A83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74855F" w14:textId="77777777" w:rsidR="00FD054B" w:rsidRDefault="00230F0D">
            <w:pPr>
              <w:spacing w:after="40"/>
            </w:pPr>
            <w:proofErr w:type="spellStart"/>
            <w:r>
              <w:rPr>
                <w:color w:val="262626"/>
                <w:sz w:val="20"/>
                <w:szCs w:val="20"/>
              </w:rPr>
              <w:t>AuditLog</w:t>
            </w:r>
            <w:proofErr w:type="spellEnd"/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2D4AE2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 xml:space="preserve">actor, action, entity, </w:t>
            </w:r>
            <w:proofErr w:type="spellStart"/>
            <w:r>
              <w:rPr>
                <w:color w:val="262626"/>
                <w:sz w:val="20"/>
                <w:szCs w:val="20"/>
              </w:rPr>
              <w:t>entityId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, before, after, </w:t>
            </w:r>
            <w:proofErr w:type="spellStart"/>
            <w:r>
              <w:rPr>
                <w:color w:val="262626"/>
                <w:sz w:val="20"/>
                <w:szCs w:val="20"/>
              </w:rPr>
              <w:t>ip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262626"/>
                <w:sz w:val="20"/>
                <w:szCs w:val="20"/>
              </w:rPr>
              <w:t>deviceId</w:t>
            </w:r>
            <w:proofErr w:type="spellEnd"/>
            <w:r>
              <w:rPr>
                <w:color w:val="262626"/>
                <w:sz w:val="20"/>
                <w:szCs w:val="20"/>
              </w:rPr>
              <w:t>, at</w:t>
            </w:r>
          </w:p>
        </w:tc>
      </w:tr>
      <w:tr w:rsidR="00FD054B" w14:paraId="4B7B34F5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68F616" w14:textId="77777777" w:rsidR="00FD054B" w:rsidRDefault="00230F0D">
            <w:pPr>
              <w:spacing w:after="40"/>
            </w:pPr>
            <w:proofErr w:type="spellStart"/>
            <w:r>
              <w:rPr>
                <w:color w:val="262626"/>
                <w:sz w:val="20"/>
                <w:szCs w:val="20"/>
              </w:rPr>
              <w:t>ConfigurationSchema</w:t>
            </w:r>
            <w:proofErr w:type="spellEnd"/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B5834F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 xml:space="preserve">name, version, </w:t>
            </w:r>
            <w:proofErr w:type="gramStart"/>
            <w:r>
              <w:rPr>
                <w:color w:val="262626"/>
                <w:sz w:val="20"/>
                <w:szCs w:val="20"/>
              </w:rPr>
              <w:t>fields[</w:t>
            </w:r>
            <w:proofErr w:type="gramEnd"/>
            <w:r>
              <w:rPr>
                <w:color w:val="262626"/>
                <w:sz w:val="20"/>
                <w:szCs w:val="20"/>
              </w:rPr>
              <w:t xml:space="preserve">], validations, </w:t>
            </w:r>
            <w:proofErr w:type="spellStart"/>
            <w:r>
              <w:rPr>
                <w:color w:val="262626"/>
                <w:sz w:val="20"/>
                <w:szCs w:val="20"/>
              </w:rPr>
              <w:t>ownerRole</w:t>
            </w:r>
            <w:proofErr w:type="spellEnd"/>
          </w:p>
        </w:tc>
      </w:tr>
      <w:tr w:rsidR="00FD054B" w14:paraId="5C49BF02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AB6AE0" w14:textId="77777777" w:rsidR="00FD054B" w:rsidRDefault="00230F0D">
            <w:pPr>
              <w:spacing w:after="40"/>
            </w:pPr>
            <w:proofErr w:type="spellStart"/>
            <w:r>
              <w:rPr>
                <w:color w:val="262626"/>
                <w:sz w:val="20"/>
                <w:szCs w:val="20"/>
              </w:rPr>
              <w:t>IntegrationCredential</w:t>
            </w:r>
            <w:proofErr w:type="spellEnd"/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300557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 xml:space="preserve">provider, scope, </w:t>
            </w:r>
            <w:proofErr w:type="spellStart"/>
            <w:r>
              <w:rPr>
                <w:color w:val="262626"/>
                <w:sz w:val="20"/>
                <w:szCs w:val="20"/>
              </w:rPr>
              <w:t>encryptedSecret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, status, </w:t>
            </w:r>
            <w:proofErr w:type="spellStart"/>
            <w:r>
              <w:rPr>
                <w:color w:val="262626"/>
                <w:sz w:val="20"/>
                <w:szCs w:val="20"/>
              </w:rPr>
              <w:t>expiresAt</w:t>
            </w:r>
            <w:proofErr w:type="spellEnd"/>
          </w:p>
        </w:tc>
      </w:tr>
      <w:tr w:rsidR="00FD054B" w14:paraId="1B94FE6B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3198DB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Notification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C1B6F7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 xml:space="preserve">user, channel, payload, status, attempts, </w:t>
            </w:r>
            <w:proofErr w:type="spellStart"/>
            <w:r>
              <w:rPr>
                <w:color w:val="262626"/>
                <w:sz w:val="20"/>
                <w:szCs w:val="20"/>
              </w:rPr>
              <w:t>sentAt</w:t>
            </w:r>
            <w:proofErr w:type="spellEnd"/>
          </w:p>
        </w:tc>
      </w:tr>
    </w:tbl>
    <w:p w14:paraId="3DF11CCC" w14:textId="77777777" w:rsidR="00FD054B" w:rsidRDefault="00230F0D">
      <w:r>
        <w:br w:type="page"/>
      </w:r>
    </w:p>
    <w:p w14:paraId="65EA945A" w14:textId="77777777" w:rsidR="00FD054B" w:rsidRDefault="00230F0D">
      <w:pPr>
        <w:pStyle w:val="Heading1"/>
      </w:pPr>
      <w:r>
        <w:lastRenderedPageBreak/>
        <w:t>8. Constraints &amp; Assumptions</w:t>
      </w:r>
    </w:p>
    <w:p w14:paraId="734A1D27" w14:textId="77777777" w:rsidR="00FD054B" w:rsidRDefault="00230F0D">
      <w:pPr>
        <w:pStyle w:val="Heading2"/>
      </w:pPr>
      <w:r>
        <w:t>8.1 Constraints</w:t>
      </w:r>
    </w:p>
    <w:p w14:paraId="7D4D66E9" w14:textId="77777777" w:rsidR="00FD054B" w:rsidRDefault="00230F0D">
      <w:pPr>
        <w:pStyle w:val="ListParagraph"/>
        <w:numPr>
          <w:ilvl w:val="0"/>
          <w:numId w:val="2"/>
        </w:numPr>
        <w:spacing w:after="60"/>
      </w:pPr>
      <w:r>
        <w:t>Deployment is on-premise (with hybrid option). Container-based deployment is required.</w:t>
      </w:r>
    </w:p>
    <w:p w14:paraId="1D7201B1" w14:textId="77777777" w:rsidR="00FD054B" w:rsidRDefault="00230F0D">
      <w:pPr>
        <w:pStyle w:val="ListParagraph"/>
        <w:numPr>
          <w:ilvl w:val="0"/>
          <w:numId w:val="2"/>
        </w:numPr>
        <w:spacing w:after="60"/>
      </w:pPr>
      <w:r>
        <w:t>English language only in Phase 1.</w:t>
      </w:r>
    </w:p>
    <w:p w14:paraId="39B79F52" w14:textId="77777777" w:rsidR="00FD054B" w:rsidRDefault="00230F0D">
      <w:pPr>
        <w:pStyle w:val="ListParagraph"/>
        <w:numPr>
          <w:ilvl w:val="0"/>
          <w:numId w:val="2"/>
        </w:numPr>
        <w:spacing w:after="60"/>
      </w:pPr>
      <w:r>
        <w:t>Indian telecom regulations (DND, DLT, consent) apply to call/SMS/WhatsApp outreach.</w:t>
      </w:r>
    </w:p>
    <w:p w14:paraId="5467D339" w14:textId="77777777" w:rsidR="00FD054B" w:rsidRDefault="00230F0D">
      <w:pPr>
        <w:pStyle w:val="ListParagraph"/>
        <w:numPr>
          <w:ilvl w:val="0"/>
          <w:numId w:val="2"/>
        </w:numPr>
        <w:spacing w:after="60"/>
      </w:pPr>
      <w:r>
        <w:t>LinkedIn/Naukri integrations are bound by their terms of service and API limits.</w:t>
      </w:r>
    </w:p>
    <w:p w14:paraId="2E1F01A8" w14:textId="77777777" w:rsidR="00FD054B" w:rsidRDefault="00230F0D">
      <w:pPr>
        <w:pStyle w:val="ListParagraph"/>
        <w:numPr>
          <w:ilvl w:val="0"/>
          <w:numId w:val="2"/>
        </w:numPr>
        <w:spacing w:after="60"/>
      </w:pPr>
      <w:r>
        <w:t>Budget and timelines are constrained to a single development team of 4-6 engineers.</w:t>
      </w:r>
    </w:p>
    <w:p w14:paraId="768F5C99" w14:textId="77777777" w:rsidR="00FD054B" w:rsidRDefault="00230F0D">
      <w:pPr>
        <w:pStyle w:val="Heading2"/>
      </w:pPr>
      <w:r>
        <w:t>8.2 Assumptions</w:t>
      </w:r>
    </w:p>
    <w:p w14:paraId="74E0603A" w14:textId="77777777" w:rsidR="00FD054B" w:rsidRDefault="00230F0D">
      <w:pPr>
        <w:pStyle w:val="ListParagraph"/>
        <w:numPr>
          <w:ilvl w:val="0"/>
          <w:numId w:val="2"/>
        </w:numPr>
        <w:spacing w:after="60"/>
      </w:pPr>
      <w:r>
        <w:t>The organization will provide accounts for telephony, WhatsApp Business, email, calendar.</w:t>
      </w:r>
    </w:p>
    <w:p w14:paraId="5ED87AA5" w14:textId="77777777" w:rsidR="00FD054B" w:rsidRDefault="00230F0D">
      <w:pPr>
        <w:pStyle w:val="ListParagraph"/>
        <w:numPr>
          <w:ilvl w:val="0"/>
          <w:numId w:val="2"/>
        </w:numPr>
        <w:spacing w:after="60"/>
      </w:pPr>
      <w:r>
        <w:t>Speech-to-text and AI scoring vendors will be selected during HLD finalization.</w:t>
      </w:r>
    </w:p>
    <w:p w14:paraId="31E5E33C" w14:textId="77777777" w:rsidR="00FD054B" w:rsidRDefault="00230F0D">
      <w:pPr>
        <w:pStyle w:val="ListParagraph"/>
        <w:numPr>
          <w:ilvl w:val="0"/>
          <w:numId w:val="2"/>
        </w:numPr>
        <w:spacing w:after="60"/>
      </w:pPr>
      <w:r>
        <w:t>Initial user count fits within commodity hardware footprints (≤ 200 users, ≤ 5,000 candidates/day).</w:t>
      </w:r>
    </w:p>
    <w:p w14:paraId="5B4B3FB9" w14:textId="77777777" w:rsidR="00FD054B" w:rsidRDefault="00230F0D">
      <w:pPr>
        <w:pStyle w:val="ListParagraph"/>
        <w:numPr>
          <w:ilvl w:val="0"/>
          <w:numId w:val="2"/>
        </w:numPr>
        <w:spacing w:after="60"/>
      </w:pPr>
      <w:r>
        <w:t>Customer hiring managers will access shortlists through secure web links (no separate native portal needed in Phase 1).</w:t>
      </w:r>
    </w:p>
    <w:p w14:paraId="70D88E9F" w14:textId="77777777" w:rsidR="00FD054B" w:rsidRDefault="00230F0D">
      <w:r>
        <w:br w:type="page"/>
      </w:r>
    </w:p>
    <w:p w14:paraId="3EE4519D" w14:textId="77777777" w:rsidR="00FD054B" w:rsidRDefault="00230F0D">
      <w:pPr>
        <w:pStyle w:val="Heading1"/>
      </w:pPr>
      <w:r>
        <w:lastRenderedPageBreak/>
        <w:t>9. Acceptance Criteria</w:t>
      </w:r>
    </w:p>
    <w:p w14:paraId="581BC495" w14:textId="77777777" w:rsidR="00FD054B" w:rsidRDefault="00230F0D">
      <w:pPr>
        <w:spacing w:after="120"/>
      </w:pPr>
      <w:r>
        <w:t>Each requirement has its own Test Cases in the Test Plan document. The following module-level acceptance criteria provide a quick check.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7680"/>
      </w:tblGrid>
      <w:tr w:rsidR="00FD054B" w14:paraId="5E3867D5" w14:textId="77777777">
        <w:trPr>
          <w:tblHeader/>
        </w:trPr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516C15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Module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AC474F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Acceptance Criteria</w:t>
            </w:r>
          </w:p>
        </w:tc>
      </w:tr>
      <w:tr w:rsidR="00FD054B" w14:paraId="35230FF8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F430D1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AUTH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01A4FC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Admin can create user, assign role, enable device-binding; logins from non-bound devices are blocked; audit log records the events.</w:t>
            </w:r>
          </w:p>
        </w:tc>
      </w:tr>
      <w:tr w:rsidR="00FD054B" w14:paraId="7817D019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286E52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DASH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1CEF5F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Each role sees its own dashboard; widgets configurable; data refreshes; drill-down works.</w:t>
            </w:r>
          </w:p>
        </w:tc>
      </w:tr>
      <w:tr w:rsidR="00FD054B" w14:paraId="12AE65E6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973EF3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JD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56D175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Manager creates JD with custom fields; Admin adds a new parameter; JD posts to LinkedIn/Naukri/self-portal; versioning works.</w:t>
            </w:r>
          </w:p>
        </w:tc>
      </w:tr>
      <w:tr w:rsidR="00FD054B" w14:paraId="47D3D55A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87EDB7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SRC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B7520F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Candidates ingested from each source land in a single normalized Candidate; CV parsing populates expected fields; duplicates merged.</w:t>
            </w:r>
          </w:p>
        </w:tc>
      </w:tr>
      <w:tr w:rsidR="00FD054B" w14:paraId="2F6E3655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ACB79C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RANK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0CB451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Ranking runs on ingestion; per-parameter scores stored; weights editable; re-rank works.</w:t>
            </w:r>
          </w:p>
        </w:tc>
      </w:tr>
      <w:tr w:rsidR="00FD054B" w14:paraId="788EBDBD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27297B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OUT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6F1BEB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Email/WhatsApp/Call outreach triggered; responses captured; dispositions recorded; calendar slot captured for next round.</w:t>
            </w:r>
          </w:p>
        </w:tc>
      </w:tr>
      <w:tr w:rsidR="00FD054B" w14:paraId="37896F20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1204C8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R2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4E2FB8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Round-2 schedule created; calendar invites sent; structured feedback captured; filtered-list 2 produced.</w:t>
            </w:r>
          </w:p>
        </w:tc>
      </w:tr>
      <w:tr w:rsidR="00FD054B" w14:paraId="6FF93534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78EAD4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R3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D59670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Shortlist shared; customer can pick; final interview scheduled; bot generates notes; final result recorded.</w:t>
            </w:r>
          </w:p>
        </w:tc>
      </w:tr>
      <w:tr w:rsidR="00FD054B" w14:paraId="474917F6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7B0919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AIC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18CBA3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Calling window honored; queue dispatches calls; retries respect backoff; multi-job parallelism works.</w:t>
            </w:r>
          </w:p>
        </w:tc>
      </w:tr>
      <w:tr w:rsidR="00FD054B" w14:paraId="5DAAFE1D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2919FF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AIF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D73F79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Greeting → identity → eligibility → technical → follow-ups → close path completes; recording stored with consent.</w:t>
            </w:r>
          </w:p>
        </w:tc>
      </w:tr>
      <w:tr w:rsidR="00FD054B" w14:paraId="2B98543C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E393CD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AIE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A9DD37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Each answer scored; classifier produces Eligible/Review/Not Eligible; dealbreakers shortcut; reasoning text generated.</w:t>
            </w:r>
          </w:p>
        </w:tc>
      </w:tr>
      <w:tr w:rsidR="00FD054B" w14:paraId="36CC8DA3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E43FB1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REP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6C1E21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Per-candidate PDF generated; dashboard updates; recruiter notified on cycle complete; exports work.</w:t>
            </w:r>
          </w:p>
        </w:tc>
      </w:tr>
      <w:tr w:rsidR="00FD054B" w14:paraId="1BDB02CF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628226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CFG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27E723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New JD parameter added without deploy; schema versioning preserves historical records.</w:t>
            </w:r>
          </w:p>
        </w:tc>
      </w:tr>
      <w:tr w:rsidR="00FD054B" w14:paraId="714A1B58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07718D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INT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9C0A77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Each adapter retries on failure with backoff; credentials encrypted; circuit breaker opens after repeated failures.</w:t>
            </w:r>
          </w:p>
        </w:tc>
      </w:tr>
      <w:tr w:rsidR="00FD054B" w14:paraId="09131F71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07EDF0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API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3FEA7A" w14:textId="77777777" w:rsidR="00FD054B" w:rsidRDefault="00230F0D">
            <w:pPr>
              <w:spacing w:after="40"/>
            </w:pPr>
            <w:proofErr w:type="spellStart"/>
            <w:r>
              <w:rPr>
                <w:color w:val="262626"/>
                <w:sz w:val="20"/>
                <w:szCs w:val="20"/>
              </w:rPr>
              <w:t>OpenAPI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doc generated; pagination/filter/sort work; rate-limit enforced.</w:t>
            </w:r>
          </w:p>
        </w:tc>
      </w:tr>
    </w:tbl>
    <w:p w14:paraId="3DA9F2B7" w14:textId="77777777" w:rsidR="00FD054B" w:rsidRDefault="00230F0D">
      <w:r>
        <w:br w:type="page"/>
      </w:r>
    </w:p>
    <w:p w14:paraId="3BD126F4" w14:textId="77777777" w:rsidR="00650893" w:rsidRPr="00325FF1" w:rsidRDefault="00650893" w:rsidP="00650893">
      <w:pPr>
        <w:pStyle w:val="Heading3"/>
        <w:rPr>
          <w:sz w:val="36"/>
          <w:szCs w:val="36"/>
        </w:rPr>
      </w:pPr>
      <w:r w:rsidRPr="001473C5">
        <w:rPr>
          <w:sz w:val="36"/>
          <w:szCs w:val="36"/>
          <w:highlight w:val="yellow"/>
        </w:rPr>
        <w:lastRenderedPageBreak/>
        <w:t>Technology &amp; Tools</w:t>
      </w:r>
    </w:p>
    <w:p w14:paraId="61D03BA0" w14:textId="77777777" w:rsidR="00650893" w:rsidRDefault="00650893" w:rsidP="00650893">
      <w:pPr>
        <w:pStyle w:val="font-claude-response-body"/>
      </w:pPr>
      <w:r>
        <w:t xml:space="preserve">The </w:t>
      </w:r>
      <w:proofErr w:type="spellStart"/>
      <w:r>
        <w:t>Indovision</w:t>
      </w:r>
      <w:proofErr w:type="spellEnd"/>
      <w:r>
        <w:t xml:space="preserve"> TA ATS will be built on a focused, production-proven technology stack optimized for recruitment workflows, AI-driven candidate matching, and full compliance with India's Digital Personal Data Protection (DPDP) Act, 2023.</w:t>
      </w:r>
    </w:p>
    <w:p w14:paraId="0C8C52ED" w14:textId="77777777" w:rsidR="00650893" w:rsidRDefault="00650893" w:rsidP="00650893">
      <w:pPr>
        <w:pStyle w:val="Heading4"/>
      </w:pPr>
      <w:r>
        <w:t>Frontend</w:t>
      </w:r>
    </w:p>
    <w:p w14:paraId="7E5613DA" w14:textId="77777777" w:rsidR="00650893" w:rsidRDefault="00650893" w:rsidP="00650893">
      <w:pPr>
        <w:pStyle w:val="font-claude-response-body"/>
        <w:numPr>
          <w:ilvl w:val="0"/>
          <w:numId w:val="3"/>
        </w:numPr>
      </w:pPr>
      <w:r>
        <w:rPr>
          <w:rStyle w:val="Strong"/>
        </w:rPr>
        <w:t>React.js (v18+) with TypeScript</w:t>
      </w:r>
      <w:r>
        <w:t xml:space="preserve"> – Component-based, type-safe UI for the recruiter portal and candidate career site</w:t>
      </w:r>
    </w:p>
    <w:p w14:paraId="47449685" w14:textId="77777777" w:rsidR="00650893" w:rsidRDefault="00650893" w:rsidP="00650893">
      <w:pPr>
        <w:pStyle w:val="font-claude-response-body"/>
        <w:numPr>
          <w:ilvl w:val="0"/>
          <w:numId w:val="3"/>
        </w:numPr>
      </w:pPr>
      <w:r>
        <w:rPr>
          <w:rStyle w:val="Strong"/>
        </w:rPr>
        <w:t>Next.js</w:t>
      </w:r>
      <w:r>
        <w:t xml:space="preserve"> – Server-side rendering for fast, SEO-friendly career pages</w:t>
      </w:r>
    </w:p>
    <w:p w14:paraId="2D4F3DC4" w14:textId="77777777" w:rsidR="00650893" w:rsidRDefault="00650893" w:rsidP="00650893">
      <w:pPr>
        <w:pStyle w:val="font-claude-response-body"/>
        <w:numPr>
          <w:ilvl w:val="0"/>
          <w:numId w:val="3"/>
        </w:numPr>
      </w:pPr>
      <w:r>
        <w:rPr>
          <w:rStyle w:val="Strong"/>
        </w:rPr>
        <w:t>Tailwind CSS</w:t>
      </w:r>
      <w:r>
        <w:t xml:space="preserve"> – Consistent, responsive design system</w:t>
      </w:r>
    </w:p>
    <w:p w14:paraId="54014CB0" w14:textId="77777777" w:rsidR="00650893" w:rsidRDefault="00650893" w:rsidP="00650893">
      <w:pPr>
        <w:pStyle w:val="font-claude-response-body"/>
        <w:numPr>
          <w:ilvl w:val="0"/>
          <w:numId w:val="3"/>
        </w:numPr>
      </w:pPr>
      <w:r>
        <w:rPr>
          <w:rStyle w:val="Strong"/>
        </w:rPr>
        <w:t>React Hook Form + Zod</w:t>
      </w:r>
      <w:r>
        <w:t xml:space="preserve"> – Form handling and validation for application and recruiter workflows</w:t>
      </w:r>
    </w:p>
    <w:p w14:paraId="50E7D686" w14:textId="77777777" w:rsidR="00650893" w:rsidRDefault="00650893" w:rsidP="00650893">
      <w:pPr>
        <w:pStyle w:val="Heading4"/>
      </w:pPr>
      <w:r>
        <w:t>Backend</w:t>
      </w:r>
    </w:p>
    <w:p w14:paraId="691DC3AB" w14:textId="77777777" w:rsidR="00650893" w:rsidRDefault="00650893" w:rsidP="00650893">
      <w:pPr>
        <w:pStyle w:val="font-claude-response-body"/>
        <w:numPr>
          <w:ilvl w:val="0"/>
          <w:numId w:val="4"/>
        </w:numPr>
      </w:pPr>
      <w:r>
        <w:rPr>
          <w:rStyle w:val="Strong"/>
        </w:rPr>
        <w:t xml:space="preserve">Node.js with </w:t>
      </w:r>
      <w:proofErr w:type="spellStart"/>
      <w:r>
        <w:rPr>
          <w:rStyle w:val="Strong"/>
        </w:rPr>
        <w:t>NestJS</w:t>
      </w:r>
      <w:proofErr w:type="spellEnd"/>
      <w:r>
        <w:t xml:space="preserve"> – Core ATS APIs (jobs, candidates, applications, workflows)</w:t>
      </w:r>
    </w:p>
    <w:p w14:paraId="35E87407" w14:textId="77777777" w:rsidR="00650893" w:rsidRDefault="00650893" w:rsidP="00650893">
      <w:pPr>
        <w:pStyle w:val="font-claude-response-body"/>
        <w:numPr>
          <w:ilvl w:val="0"/>
          <w:numId w:val="4"/>
        </w:numPr>
      </w:pPr>
      <w:r>
        <w:rPr>
          <w:rStyle w:val="Strong"/>
        </w:rPr>
        <w:t>Python (</w:t>
      </w:r>
      <w:proofErr w:type="spellStart"/>
      <w:r>
        <w:rPr>
          <w:rStyle w:val="Strong"/>
        </w:rPr>
        <w:t>FastAPI</w:t>
      </w:r>
      <w:proofErr w:type="spellEnd"/>
      <w:r>
        <w:rPr>
          <w:rStyle w:val="Strong"/>
        </w:rPr>
        <w:t>)</w:t>
      </w:r>
      <w:r>
        <w:t xml:space="preserve"> – Microservices for AI modules (resume parsing, candidate matching, screening)</w:t>
      </w:r>
    </w:p>
    <w:p w14:paraId="31B80284" w14:textId="77777777" w:rsidR="00650893" w:rsidRDefault="00650893" w:rsidP="00650893">
      <w:pPr>
        <w:pStyle w:val="Heading4"/>
      </w:pPr>
      <w:r>
        <w:t>Database &amp; Storage</w:t>
      </w:r>
    </w:p>
    <w:p w14:paraId="7B4550D9" w14:textId="77777777" w:rsidR="00650893" w:rsidRDefault="00650893" w:rsidP="00650893">
      <w:pPr>
        <w:pStyle w:val="font-claude-response-body"/>
        <w:numPr>
          <w:ilvl w:val="0"/>
          <w:numId w:val="5"/>
        </w:numPr>
      </w:pPr>
      <w:r>
        <w:rPr>
          <w:rStyle w:val="Strong"/>
        </w:rPr>
        <w:t>PostgreSQL</w:t>
      </w:r>
      <w:r>
        <w:t xml:space="preserve"> – Primary relational database for structured ATS data</w:t>
      </w:r>
    </w:p>
    <w:p w14:paraId="2D3B9F4D" w14:textId="77777777" w:rsidR="00650893" w:rsidRDefault="00650893" w:rsidP="00650893">
      <w:pPr>
        <w:pStyle w:val="font-claude-response-body"/>
        <w:numPr>
          <w:ilvl w:val="0"/>
          <w:numId w:val="5"/>
        </w:numPr>
      </w:pPr>
      <w:r>
        <w:rPr>
          <w:rStyle w:val="Strong"/>
        </w:rPr>
        <w:t>Elasticsearch</w:t>
      </w:r>
      <w:r>
        <w:t xml:space="preserve"> – Boolean and semantic search across resumes and candidate profiles</w:t>
      </w:r>
    </w:p>
    <w:p w14:paraId="635B1A39" w14:textId="77777777" w:rsidR="00650893" w:rsidRDefault="00650893" w:rsidP="00650893">
      <w:pPr>
        <w:pStyle w:val="font-claude-response-body"/>
        <w:numPr>
          <w:ilvl w:val="0"/>
          <w:numId w:val="5"/>
        </w:numPr>
      </w:pPr>
      <w:r>
        <w:rPr>
          <w:rStyle w:val="Strong"/>
        </w:rPr>
        <w:t>Redis</w:t>
      </w:r>
      <w:r>
        <w:t xml:space="preserve"> – Caching, session management, and job queues</w:t>
      </w:r>
    </w:p>
    <w:p w14:paraId="3909E0F6" w14:textId="77777777" w:rsidR="00650893" w:rsidRDefault="00650893" w:rsidP="00650893">
      <w:pPr>
        <w:pStyle w:val="font-claude-response-body"/>
        <w:numPr>
          <w:ilvl w:val="0"/>
          <w:numId w:val="5"/>
        </w:numPr>
      </w:pPr>
      <w:r>
        <w:rPr>
          <w:rStyle w:val="Strong"/>
        </w:rPr>
        <w:t>AWS S3 (Mumbai region – ap-south-1)</w:t>
      </w:r>
      <w:r>
        <w:t xml:space="preserve"> – Resume and document storage, hosted within India to meet DPDP data localization expectations</w:t>
      </w:r>
    </w:p>
    <w:p w14:paraId="4B08188E" w14:textId="77777777" w:rsidR="00650893" w:rsidRDefault="00650893" w:rsidP="00650893">
      <w:pPr>
        <w:pStyle w:val="Heading4"/>
      </w:pPr>
      <w:r>
        <w:t>AI / Machine Learning</w:t>
      </w:r>
    </w:p>
    <w:p w14:paraId="10A2DB9A" w14:textId="77777777" w:rsidR="00650893" w:rsidRDefault="00650893" w:rsidP="00650893">
      <w:pPr>
        <w:pStyle w:val="font-claude-response-body"/>
        <w:numPr>
          <w:ilvl w:val="0"/>
          <w:numId w:val="6"/>
        </w:numPr>
      </w:pPr>
      <w:proofErr w:type="spellStart"/>
      <w:r>
        <w:rPr>
          <w:rStyle w:val="Strong"/>
        </w:rPr>
        <w:t>spaCy</w:t>
      </w:r>
      <w:proofErr w:type="spellEnd"/>
      <w:r>
        <w:rPr>
          <w:rStyle w:val="Strong"/>
        </w:rPr>
        <w:t xml:space="preserve"> + Hugging Face Transformers</w:t>
      </w:r>
      <w:r>
        <w:t xml:space="preserve"> – Resume parsing, entity extraction, skill tagging</w:t>
      </w:r>
    </w:p>
    <w:p w14:paraId="52CF5885" w14:textId="77777777" w:rsidR="00650893" w:rsidRDefault="00650893" w:rsidP="00650893">
      <w:pPr>
        <w:pStyle w:val="font-claude-response-body"/>
        <w:numPr>
          <w:ilvl w:val="0"/>
          <w:numId w:val="6"/>
        </w:numPr>
      </w:pPr>
      <w:r>
        <w:rPr>
          <w:rStyle w:val="Strong"/>
        </w:rPr>
        <w:t>Anthropic Claude API / OpenAI GPT</w:t>
      </w:r>
      <w:r>
        <w:t xml:space="preserve"> – JD generation, candidate-job matching, recruiter copilot</w:t>
      </w:r>
    </w:p>
    <w:p w14:paraId="7783BB48" w14:textId="77777777" w:rsidR="00650893" w:rsidRDefault="00650893" w:rsidP="00650893">
      <w:pPr>
        <w:pStyle w:val="font-claude-response-body"/>
        <w:numPr>
          <w:ilvl w:val="0"/>
          <w:numId w:val="6"/>
        </w:numPr>
      </w:pPr>
      <w:proofErr w:type="spellStart"/>
      <w:r>
        <w:rPr>
          <w:rStyle w:val="Strong"/>
        </w:rPr>
        <w:t>LangChain</w:t>
      </w:r>
      <w:proofErr w:type="spellEnd"/>
      <w:r>
        <w:t xml:space="preserve"> – Orchestration layer for LLM workflows</w:t>
      </w:r>
    </w:p>
    <w:p w14:paraId="13B4B89D" w14:textId="77777777" w:rsidR="00650893" w:rsidRDefault="00650893" w:rsidP="00650893">
      <w:pPr>
        <w:pStyle w:val="Heading4"/>
      </w:pPr>
      <w:r>
        <w:t>Integrations</w:t>
      </w:r>
    </w:p>
    <w:p w14:paraId="171B1177" w14:textId="77777777" w:rsidR="00650893" w:rsidRDefault="00650893" w:rsidP="00650893">
      <w:pPr>
        <w:pStyle w:val="font-claude-response-body"/>
        <w:numPr>
          <w:ilvl w:val="0"/>
          <w:numId w:val="7"/>
        </w:numPr>
      </w:pPr>
      <w:r>
        <w:rPr>
          <w:rStyle w:val="Strong"/>
        </w:rPr>
        <w:t>Job Boards</w:t>
      </w:r>
      <w:r>
        <w:t xml:space="preserve"> – Naukri, LinkedIn, </w:t>
      </w:r>
      <w:proofErr w:type="gramStart"/>
      <w:r>
        <w:t>Indeed</w:t>
      </w:r>
      <w:proofErr w:type="gramEnd"/>
      <w:r>
        <w:t>, Shine</w:t>
      </w:r>
    </w:p>
    <w:p w14:paraId="0479BF14" w14:textId="77777777" w:rsidR="00650893" w:rsidRDefault="00650893" w:rsidP="00650893">
      <w:pPr>
        <w:pStyle w:val="font-claude-response-body"/>
        <w:numPr>
          <w:ilvl w:val="0"/>
          <w:numId w:val="7"/>
        </w:numPr>
      </w:pPr>
      <w:r>
        <w:rPr>
          <w:rStyle w:val="Strong"/>
        </w:rPr>
        <w:t>Email &amp; Calendar</w:t>
      </w:r>
      <w:r>
        <w:t xml:space="preserve"> – Gmail API, Microsoft Graph (Outlook), Google Calendar</w:t>
      </w:r>
    </w:p>
    <w:p w14:paraId="4DA40242" w14:textId="77777777" w:rsidR="00650893" w:rsidRDefault="00650893" w:rsidP="00650893">
      <w:pPr>
        <w:pStyle w:val="font-claude-response-body"/>
        <w:numPr>
          <w:ilvl w:val="0"/>
          <w:numId w:val="7"/>
        </w:numPr>
      </w:pPr>
      <w:r>
        <w:rPr>
          <w:rStyle w:val="Strong"/>
        </w:rPr>
        <w:t>Video Interviews</w:t>
      </w:r>
      <w:r>
        <w:t xml:space="preserve"> – Zoom, Microsoft Teams, Google Meet</w:t>
      </w:r>
    </w:p>
    <w:p w14:paraId="27F78D52" w14:textId="77777777" w:rsidR="00650893" w:rsidRDefault="00650893" w:rsidP="00D053E6">
      <w:pPr>
        <w:pStyle w:val="font-claude-response-body"/>
        <w:numPr>
          <w:ilvl w:val="0"/>
          <w:numId w:val="7"/>
        </w:numPr>
      </w:pPr>
      <w:r>
        <w:rPr>
          <w:rStyle w:val="Strong"/>
        </w:rPr>
        <w:t>Communication</w:t>
      </w:r>
      <w:r>
        <w:t xml:space="preserve"> – Twilio (SMS/WhatsApp Business), SendGrid (email)DevOps &amp; Infrastructure</w:t>
      </w:r>
    </w:p>
    <w:p w14:paraId="5EF5597B" w14:textId="77777777" w:rsidR="00650893" w:rsidRDefault="00650893" w:rsidP="00650893">
      <w:pPr>
        <w:pStyle w:val="font-claude-response-body"/>
        <w:numPr>
          <w:ilvl w:val="0"/>
          <w:numId w:val="8"/>
        </w:numPr>
      </w:pPr>
      <w:r>
        <w:rPr>
          <w:rStyle w:val="Strong"/>
        </w:rPr>
        <w:t>Cloud</w:t>
      </w:r>
      <w:r>
        <w:t xml:space="preserve"> – AWS (Mumbai region – ap-south-1) for in-country hosting</w:t>
      </w:r>
    </w:p>
    <w:p w14:paraId="0576A399" w14:textId="77777777" w:rsidR="00650893" w:rsidRDefault="00650893" w:rsidP="00650893">
      <w:pPr>
        <w:pStyle w:val="font-claude-response-body"/>
        <w:numPr>
          <w:ilvl w:val="0"/>
          <w:numId w:val="8"/>
        </w:numPr>
      </w:pPr>
      <w:r>
        <w:rPr>
          <w:rStyle w:val="Strong"/>
        </w:rPr>
        <w:t>Docker + Kubernetes (EKS)</w:t>
      </w:r>
      <w:r>
        <w:t xml:space="preserve"> – Containerized, scalable deployments</w:t>
      </w:r>
    </w:p>
    <w:p w14:paraId="336EC4E1" w14:textId="77777777" w:rsidR="00650893" w:rsidRDefault="00650893" w:rsidP="00BF0B7A">
      <w:pPr>
        <w:pStyle w:val="font-claude-response-body"/>
        <w:numPr>
          <w:ilvl w:val="0"/>
          <w:numId w:val="8"/>
        </w:numPr>
      </w:pPr>
      <w:r>
        <w:rPr>
          <w:rStyle w:val="Strong"/>
        </w:rPr>
        <w:t>GitHub Actions</w:t>
      </w:r>
      <w:r>
        <w:t xml:space="preserve"> – CI/CD pipelines</w:t>
      </w:r>
    </w:p>
    <w:p w14:paraId="3B83AA3B" w14:textId="77777777" w:rsidR="00650893" w:rsidRDefault="00650893" w:rsidP="00650893">
      <w:pPr>
        <w:pStyle w:val="font-claude-response-body"/>
        <w:numPr>
          <w:ilvl w:val="0"/>
          <w:numId w:val="8"/>
        </w:numPr>
      </w:pPr>
      <w:r>
        <w:rPr>
          <w:rStyle w:val="Strong"/>
        </w:rPr>
        <w:t>Datadog</w:t>
      </w:r>
      <w:r>
        <w:t xml:space="preserve"> – Monitoring, logging, and alerting</w:t>
      </w:r>
    </w:p>
    <w:p w14:paraId="45265FA4" w14:textId="77777777" w:rsidR="00650893" w:rsidRDefault="00650893" w:rsidP="00650893">
      <w:pPr>
        <w:pStyle w:val="Heading4"/>
      </w:pPr>
      <w:r>
        <w:lastRenderedPageBreak/>
        <w:t>Security &amp; DPDP Act, 2023 Compliance</w:t>
      </w:r>
    </w:p>
    <w:p w14:paraId="6C2FF7FC" w14:textId="77777777" w:rsidR="00650893" w:rsidRDefault="00650893" w:rsidP="00650893">
      <w:pPr>
        <w:pStyle w:val="font-claude-response-body"/>
      </w:pPr>
      <w:r>
        <w:t xml:space="preserve">The platform is architected from the ground up to comply with the </w:t>
      </w:r>
      <w:r>
        <w:rPr>
          <w:rStyle w:val="Strong"/>
        </w:rPr>
        <w:t>Digital Personal Data Protection Act, 2023 (India)</w:t>
      </w:r>
      <w:r>
        <w:t>, ensuring lawful, transparent, and secure processing of personal data of Data Principals (candidates and employees).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70"/>
        <w:gridCol w:w="7710"/>
      </w:tblGrid>
      <w:tr w:rsidR="00650893" w14:paraId="60400A0A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7495D7C" w14:textId="77777777" w:rsidR="00650893" w:rsidRDefault="006508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DPDP Requirement</w:t>
            </w:r>
          </w:p>
        </w:tc>
        <w:tc>
          <w:tcPr>
            <w:tcW w:w="0" w:type="auto"/>
            <w:vAlign w:val="center"/>
            <w:hideMark/>
          </w:tcPr>
          <w:p w14:paraId="249416EB" w14:textId="77777777" w:rsidR="00650893" w:rsidRDefault="006508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How the ATS Addresses It</w:t>
            </w:r>
          </w:p>
        </w:tc>
      </w:tr>
      <w:tr w:rsidR="00650893" w14:paraId="714019A9" w14:textId="77777777" w:rsidTr="00692FD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E0537" w14:textId="77777777" w:rsidR="00650893" w:rsidRDefault="00650893">
            <w:r>
              <w:rPr>
                <w:rStyle w:val="Strong"/>
              </w:rPr>
              <w:t>Lawful Basis &amp; Consent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AD1D1" w14:textId="77777777" w:rsidR="00650893" w:rsidRDefault="00650893">
            <w:r>
              <w:t>Granular, purpose-specific consent capture at the point of application; clear consent notice in English and regional languages; consent versioning and audit trail</w:t>
            </w:r>
          </w:p>
        </w:tc>
      </w:tr>
      <w:tr w:rsidR="00650893" w14:paraId="60EC599A" w14:textId="77777777" w:rsidTr="00692FD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56753" w14:textId="77777777" w:rsidR="00650893" w:rsidRDefault="00650893">
            <w:r>
              <w:rPr>
                <w:rStyle w:val="Strong"/>
              </w:rPr>
              <w:t>Notice to Data Principal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9A99B" w14:textId="77777777" w:rsidR="00650893" w:rsidRDefault="00650893">
            <w:r>
              <w:t>Transparent privacy notice describing categories of data collected, purpose, retention period, sharing parties, and Data Principal rights</w:t>
            </w:r>
          </w:p>
        </w:tc>
      </w:tr>
      <w:tr w:rsidR="00650893" w14:paraId="2F4363FB" w14:textId="77777777" w:rsidTr="00692FD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64EEC" w14:textId="77777777" w:rsidR="00650893" w:rsidRDefault="00650893">
            <w:r>
              <w:rPr>
                <w:rStyle w:val="Strong"/>
              </w:rPr>
              <w:t xml:space="preserve">Data </w:t>
            </w:r>
            <w:proofErr w:type="spellStart"/>
            <w:r>
              <w:rPr>
                <w:rStyle w:val="Strong"/>
              </w:rPr>
              <w:t>Minimisation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E95BD" w14:textId="77777777" w:rsidR="00650893" w:rsidRDefault="00650893">
            <w:r>
              <w:t>Only role-relevant fields collected; configurable application forms to avoid over-collection</w:t>
            </w:r>
          </w:p>
        </w:tc>
      </w:tr>
      <w:tr w:rsidR="00650893" w14:paraId="14F7BBEF" w14:textId="77777777" w:rsidTr="00692FD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F5260" w14:textId="77777777" w:rsidR="00650893" w:rsidRDefault="00650893">
            <w:r>
              <w:rPr>
                <w:rStyle w:val="Strong"/>
              </w:rPr>
              <w:t>Purpose Limitation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7FD93" w14:textId="77777777" w:rsidR="00650893" w:rsidRDefault="00650893">
            <w:r>
              <w:t>Data tagged by purpose (recruitment, BGV, onboarding); access controls enforce purpose-bound usage</w:t>
            </w:r>
          </w:p>
        </w:tc>
      </w:tr>
      <w:tr w:rsidR="00650893" w14:paraId="782EC83B" w14:textId="77777777" w:rsidTr="00692FD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176E5" w14:textId="77777777" w:rsidR="00650893" w:rsidRDefault="00650893">
            <w:r>
              <w:rPr>
                <w:rStyle w:val="Strong"/>
              </w:rPr>
              <w:t xml:space="preserve">Data </w:t>
            </w:r>
            <w:proofErr w:type="spellStart"/>
            <w:r>
              <w:rPr>
                <w:rStyle w:val="Strong"/>
              </w:rPr>
              <w:t>Localisation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B1C71" w14:textId="77777777" w:rsidR="00650893" w:rsidRDefault="00650893">
            <w:r>
              <w:t>All personal data stored on AWS Mumbai (ap-south-1); no cross-border transfer without explicit consent and Data Protection Board notification</w:t>
            </w:r>
          </w:p>
        </w:tc>
      </w:tr>
      <w:tr w:rsidR="00650893" w14:paraId="38B12AF2" w14:textId="77777777" w:rsidTr="00692FD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46D94" w14:textId="77777777" w:rsidR="00650893" w:rsidRDefault="00650893">
            <w:r>
              <w:rPr>
                <w:rStyle w:val="Strong"/>
              </w:rPr>
              <w:t>Data Principal Rights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CA134" w14:textId="77777777" w:rsidR="00650893" w:rsidRDefault="00650893">
            <w:r>
              <w:t>Self-service candidate portal for: right to access, right to correction, right to erasure ("right to be forgotten"), right to grievance redressal, and right to nominate</w:t>
            </w:r>
          </w:p>
        </w:tc>
      </w:tr>
      <w:tr w:rsidR="00650893" w14:paraId="7AC88531" w14:textId="77777777" w:rsidTr="00692FD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964B2" w14:textId="77777777" w:rsidR="00650893" w:rsidRDefault="00650893">
            <w:r>
              <w:rPr>
                <w:rStyle w:val="Strong"/>
              </w:rPr>
              <w:t>Consent Withdrawal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8F83F" w14:textId="77777777" w:rsidR="00650893" w:rsidRDefault="00650893">
            <w:r>
              <w:t>One-click consent withdrawal; automated downstream purge from active systems within defined SLAs</w:t>
            </w:r>
          </w:p>
        </w:tc>
      </w:tr>
      <w:tr w:rsidR="00650893" w14:paraId="3BEFE058" w14:textId="77777777" w:rsidTr="00692FD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A8FD3" w14:textId="77777777" w:rsidR="00650893" w:rsidRDefault="00650893">
            <w:r>
              <w:rPr>
                <w:rStyle w:val="Strong"/>
              </w:rPr>
              <w:t>Retention &amp; Erasure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C8891" w14:textId="77777777" w:rsidR="00650893" w:rsidRDefault="00650893">
            <w:r>
              <w:t>Configurable retention policies per data category (e.g., rejected candidates auto-purged after 365 days); cryptographic deletion from primary and backup stores</w:t>
            </w:r>
          </w:p>
        </w:tc>
      </w:tr>
      <w:tr w:rsidR="00650893" w14:paraId="77DA7E03" w14:textId="77777777" w:rsidTr="00692FD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E5640" w14:textId="77777777" w:rsidR="00650893" w:rsidRDefault="00650893">
            <w:r>
              <w:rPr>
                <w:rStyle w:val="Strong"/>
              </w:rPr>
              <w:t>Security Safeguards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FBDA1" w14:textId="77777777" w:rsidR="00650893" w:rsidRDefault="00650893">
            <w:r>
              <w:t>TLS 1.3 in transit, AES-256 at rest, field-level encryption for sensitive fields (PAN, Aadhaar, DOB); RBAC + MFA for all recruiter logins</w:t>
            </w:r>
          </w:p>
        </w:tc>
      </w:tr>
      <w:tr w:rsidR="00650893" w14:paraId="20D40744" w14:textId="77777777" w:rsidTr="00692FD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11F98" w14:textId="77777777" w:rsidR="00650893" w:rsidRDefault="00650893">
            <w:r>
              <w:rPr>
                <w:rStyle w:val="Strong"/>
              </w:rPr>
              <w:t>Breach Notification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5D047" w14:textId="77777777" w:rsidR="00650893" w:rsidRDefault="00650893">
            <w:r>
              <w:t>Automated incident detection; defined 72-hour notification workflow to the Data Protection Board of India and affected Data Principals</w:t>
            </w:r>
          </w:p>
        </w:tc>
      </w:tr>
      <w:tr w:rsidR="00650893" w14:paraId="61276E87" w14:textId="77777777" w:rsidTr="00692FD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77C85" w14:textId="77777777" w:rsidR="00650893" w:rsidRDefault="00650893">
            <w:r>
              <w:rPr>
                <w:rStyle w:val="Strong"/>
              </w:rPr>
              <w:t>Data Protection Officer (DPO)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0B25C" w14:textId="77777777" w:rsidR="00650893" w:rsidRDefault="00650893">
            <w:r>
              <w:t>Dedicated DPO contact published in the privacy notice; in-platform grievance ticketing routed to DPO</w:t>
            </w:r>
          </w:p>
        </w:tc>
      </w:tr>
      <w:tr w:rsidR="00650893" w14:paraId="62F77935" w14:textId="77777777" w:rsidTr="00692FD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8270E" w14:textId="77777777" w:rsidR="00650893" w:rsidRDefault="00650893">
            <w:r>
              <w:rPr>
                <w:rStyle w:val="Strong"/>
              </w:rPr>
              <w:t>Audit &amp; Accountability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F2125" w14:textId="77777777" w:rsidR="00650893" w:rsidRDefault="00650893">
            <w:r>
              <w:t>Immutable audit logs of all data access, modifications, exports, and consent events; retained for 3 years for regulatory inspection</w:t>
            </w:r>
          </w:p>
        </w:tc>
      </w:tr>
      <w:tr w:rsidR="00650893" w14:paraId="5C5A450D" w14:textId="77777777" w:rsidTr="00692FD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1CE41" w14:textId="77777777" w:rsidR="00650893" w:rsidRDefault="00650893">
            <w:r>
              <w:rPr>
                <w:rStyle w:val="Strong"/>
              </w:rPr>
              <w:t>Children's Data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271F3" w14:textId="77777777" w:rsidR="00650893" w:rsidRDefault="00650893">
            <w:r>
              <w:t>Age verification at signup; processing of minors' data blocked by default unless verifiable parental consent is captured</w:t>
            </w:r>
          </w:p>
        </w:tc>
      </w:tr>
      <w:tr w:rsidR="00650893" w14:paraId="640BD08A" w14:textId="77777777" w:rsidTr="00692FD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7F265" w14:textId="77777777" w:rsidR="00650893" w:rsidRDefault="00650893">
            <w:r>
              <w:rPr>
                <w:rStyle w:val="Strong"/>
              </w:rPr>
              <w:t>Significant Data Fiduciary Readiness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ACB08" w14:textId="77777777" w:rsidR="00650893" w:rsidRDefault="00650893">
            <w:r>
              <w:t>Architecture supports Data Protection Impact Assessments (DPIA), independent audits, and algorithmic transparency reporting</w:t>
            </w:r>
          </w:p>
        </w:tc>
      </w:tr>
    </w:tbl>
    <w:p w14:paraId="344C27C8" w14:textId="77777777" w:rsidR="00650893" w:rsidRDefault="00650893" w:rsidP="00650893">
      <w:pPr>
        <w:pStyle w:val="font-claude-response-body"/>
      </w:pPr>
      <w:r>
        <w:t>Additional security controls:</w:t>
      </w:r>
    </w:p>
    <w:p w14:paraId="689F01D7" w14:textId="77777777" w:rsidR="00650893" w:rsidRDefault="00650893" w:rsidP="00650893">
      <w:pPr>
        <w:pStyle w:val="font-claude-response-body"/>
        <w:numPr>
          <w:ilvl w:val="0"/>
          <w:numId w:val="9"/>
        </w:numPr>
      </w:pPr>
      <w:r>
        <w:rPr>
          <w:rStyle w:val="Strong"/>
        </w:rPr>
        <w:t>Authentication</w:t>
      </w:r>
      <w:r>
        <w:t xml:space="preserve"> – SSO via Okta / Azure AD, OAuth 2.0, mandatory MFA for recruiters</w:t>
      </w:r>
    </w:p>
    <w:p w14:paraId="37167B4F" w14:textId="77777777" w:rsidR="00650893" w:rsidRDefault="00650893" w:rsidP="00650893">
      <w:pPr>
        <w:pStyle w:val="font-claude-response-body"/>
        <w:numPr>
          <w:ilvl w:val="0"/>
          <w:numId w:val="9"/>
        </w:numPr>
      </w:pPr>
      <w:r>
        <w:rPr>
          <w:rStyle w:val="Strong"/>
        </w:rPr>
        <w:t>Authorization</w:t>
      </w:r>
      <w:r>
        <w:t xml:space="preserve"> – Role-Based Access Control (RBAC) with least-privilege defaults</w:t>
      </w:r>
    </w:p>
    <w:p w14:paraId="7485563F" w14:textId="77777777" w:rsidR="00650893" w:rsidRDefault="00650893" w:rsidP="00650893">
      <w:pPr>
        <w:pStyle w:val="font-claude-response-body"/>
        <w:numPr>
          <w:ilvl w:val="0"/>
          <w:numId w:val="9"/>
        </w:numPr>
      </w:pPr>
      <w:r>
        <w:rPr>
          <w:rStyle w:val="Strong"/>
        </w:rPr>
        <w:t>Vulnerability Management</w:t>
      </w:r>
      <w:r>
        <w:t xml:space="preserve"> – </w:t>
      </w:r>
      <w:proofErr w:type="spellStart"/>
      <w:r>
        <w:t>Snyk</w:t>
      </w:r>
      <w:proofErr w:type="spellEnd"/>
      <w:r>
        <w:t>, SonarQube, and quarterly third-party VAPT</w:t>
      </w:r>
    </w:p>
    <w:p w14:paraId="3A4A92D7" w14:textId="77777777" w:rsidR="00650893" w:rsidRDefault="00650893" w:rsidP="00650893">
      <w:pPr>
        <w:pStyle w:val="font-claude-response-body"/>
        <w:numPr>
          <w:ilvl w:val="0"/>
          <w:numId w:val="9"/>
        </w:numPr>
      </w:pPr>
      <w:r>
        <w:rPr>
          <w:rStyle w:val="Strong"/>
        </w:rPr>
        <w:t>Certifications Roadmap</w:t>
      </w:r>
      <w:r>
        <w:t xml:space="preserve"> – ISO 27001 and SOC 2 Type II within 12 months of launch</w:t>
      </w:r>
    </w:p>
    <w:p w14:paraId="59F027EF" w14:textId="77777777" w:rsidR="00650893" w:rsidRDefault="00650893" w:rsidP="00650893">
      <w:pPr>
        <w:pStyle w:val="Heading4"/>
      </w:pPr>
      <w:r>
        <w:t>Analytics &amp; Reporting</w:t>
      </w:r>
    </w:p>
    <w:p w14:paraId="6D38CFE4" w14:textId="77777777" w:rsidR="00650893" w:rsidRDefault="00650893" w:rsidP="00650893">
      <w:pPr>
        <w:pStyle w:val="font-claude-response-body"/>
        <w:numPr>
          <w:ilvl w:val="0"/>
          <w:numId w:val="10"/>
        </w:numPr>
      </w:pPr>
      <w:proofErr w:type="spellStart"/>
      <w:r>
        <w:rPr>
          <w:rStyle w:val="Strong"/>
        </w:rPr>
        <w:lastRenderedPageBreak/>
        <w:t>Metabase</w:t>
      </w:r>
      <w:proofErr w:type="spellEnd"/>
      <w:r>
        <w:t xml:space="preserve"> – Recruiter dashboards and hiring funnel analytics</w:t>
      </w:r>
    </w:p>
    <w:p w14:paraId="378C5663" w14:textId="77777777" w:rsidR="00650893" w:rsidRDefault="00650893" w:rsidP="00650893">
      <w:pPr>
        <w:pStyle w:val="font-claude-response-body"/>
        <w:numPr>
          <w:ilvl w:val="0"/>
          <w:numId w:val="10"/>
        </w:numPr>
      </w:pPr>
      <w:r>
        <w:rPr>
          <w:rStyle w:val="Strong"/>
        </w:rPr>
        <w:t>Google Analytics 4</w:t>
      </w:r>
      <w:r>
        <w:t xml:space="preserve"> – Career site behavior (cookie consent-gated, DPDP-compliant)</w:t>
      </w:r>
    </w:p>
    <w:p w14:paraId="1DDAF7D9" w14:textId="77777777" w:rsidR="00650893" w:rsidRDefault="00650893" w:rsidP="00650893">
      <w:pPr>
        <w:pStyle w:val="Heading4"/>
      </w:pPr>
      <w:r>
        <w:t>Collaboration</w:t>
      </w:r>
    </w:p>
    <w:p w14:paraId="7462F82D" w14:textId="77777777" w:rsidR="00650893" w:rsidRDefault="00650893" w:rsidP="00650893">
      <w:pPr>
        <w:pStyle w:val="font-claude-response-body"/>
        <w:numPr>
          <w:ilvl w:val="0"/>
          <w:numId w:val="11"/>
        </w:numPr>
      </w:pPr>
      <w:r>
        <w:rPr>
          <w:rStyle w:val="Strong"/>
        </w:rPr>
        <w:t>GitHub</w:t>
      </w:r>
      <w:r>
        <w:t xml:space="preserve"> – Source code management</w:t>
      </w:r>
    </w:p>
    <w:p w14:paraId="13D7C6F8" w14:textId="77777777" w:rsidR="00650893" w:rsidRDefault="00650893" w:rsidP="00650893">
      <w:pPr>
        <w:pStyle w:val="font-claude-response-body"/>
        <w:numPr>
          <w:ilvl w:val="0"/>
          <w:numId w:val="11"/>
        </w:numPr>
      </w:pPr>
      <w:r>
        <w:rPr>
          <w:rStyle w:val="Strong"/>
        </w:rPr>
        <w:t>Jira + Confluence</w:t>
      </w:r>
      <w:r>
        <w:t xml:space="preserve"> – Sprint planning and documentation</w:t>
      </w:r>
    </w:p>
    <w:p w14:paraId="57F8CBDE" w14:textId="77777777" w:rsidR="00650893" w:rsidRDefault="00650893" w:rsidP="00650893">
      <w:pPr>
        <w:pStyle w:val="font-claude-response-body"/>
        <w:numPr>
          <w:ilvl w:val="0"/>
          <w:numId w:val="11"/>
        </w:numPr>
      </w:pPr>
      <w:r>
        <w:rPr>
          <w:rStyle w:val="Strong"/>
        </w:rPr>
        <w:t>Figma</w:t>
      </w:r>
      <w:r>
        <w:t xml:space="preserve"> – UI/UX design</w:t>
      </w:r>
    </w:p>
    <w:p w14:paraId="7EB1F131" w14:textId="77777777" w:rsidR="00FD054B" w:rsidRDefault="00230F0D">
      <w:pPr>
        <w:pStyle w:val="Heading1"/>
      </w:pPr>
      <w:r>
        <w:t>10. Glossary &amp; Appendix</w:t>
      </w:r>
    </w:p>
    <w:p w14:paraId="0B7ED413" w14:textId="77777777" w:rsidR="00FD054B" w:rsidRDefault="00230F0D">
      <w:pPr>
        <w:spacing w:after="120"/>
      </w:pPr>
      <w:r>
        <w:t>Refer to Section 1.4 for acronyms. Detailed glossary, sample JSON payloads, and parameter catalogs are maintained in the LLD and as living references in the source repository under /docs.</w:t>
      </w:r>
    </w:p>
    <w:p w14:paraId="1B9A8657" w14:textId="77777777" w:rsidR="00FD054B" w:rsidRDefault="00230F0D">
      <w:pPr>
        <w:pStyle w:val="Heading2"/>
      </w:pPr>
      <w:r>
        <w:t>10.1 Requirement Coverage Notation</w:t>
      </w:r>
    </w:p>
    <w:p w14:paraId="12207C3E" w14:textId="77777777" w:rsidR="00FD054B" w:rsidRDefault="00230F0D">
      <w:pPr>
        <w:spacing w:after="120"/>
      </w:pPr>
      <w:r>
        <w:t>Requirements use the prefix REQ-&lt;MODULE&gt;-&lt;NNN&gt;. Traceability to HLD/LLD/Code/Test is maintained via the Traceability Matrix in the Test Plan document.</w:t>
      </w:r>
    </w:p>
    <w:p w14:paraId="034B18B0" w14:textId="77777777" w:rsidR="00FD054B" w:rsidRDefault="00230F0D">
      <w:pPr>
        <w:pStyle w:val="Heading2"/>
      </w:pPr>
      <w:r>
        <w:t>10.2 Change Log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0"/>
        <w:gridCol w:w="2000"/>
        <w:gridCol w:w="6580"/>
      </w:tblGrid>
      <w:tr w:rsidR="00FD054B" w14:paraId="5834D551" w14:textId="77777777">
        <w:trPr>
          <w:tblHeader/>
        </w:trPr>
        <w:tc>
          <w:tcPr>
            <w:tcW w:w="15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FEDA52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Version</w:t>
            </w:r>
          </w:p>
        </w:tc>
        <w:tc>
          <w:tcPr>
            <w:tcW w:w="2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0A7972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Date</w:t>
            </w:r>
          </w:p>
        </w:tc>
        <w:tc>
          <w:tcPr>
            <w:tcW w:w="65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1EC58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Description</w:t>
            </w:r>
          </w:p>
        </w:tc>
      </w:tr>
      <w:tr w:rsidR="00FD054B" w14:paraId="446E3B13" w14:textId="77777777">
        <w:tc>
          <w:tcPr>
            <w:tcW w:w="15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E86D19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1.0</w:t>
            </w:r>
          </w:p>
        </w:tc>
        <w:tc>
          <w:tcPr>
            <w:tcW w:w="2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AE4EC4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May 20, 2026</w:t>
            </w:r>
          </w:p>
        </w:tc>
        <w:tc>
          <w:tcPr>
            <w:tcW w:w="65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10AA9E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Initial baseline. Module-wise functional requirements, NFRs, and acceptance criteria captured.</w:t>
            </w:r>
          </w:p>
        </w:tc>
      </w:tr>
      <w:tr w:rsidR="00FD073C" w14:paraId="0635292A" w14:textId="77777777">
        <w:tc>
          <w:tcPr>
            <w:tcW w:w="15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DD3346" w14:textId="77777777" w:rsidR="00FD073C" w:rsidRDefault="00FD073C">
            <w:pPr>
              <w:spacing w:after="40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1.1</w:t>
            </w:r>
          </w:p>
        </w:tc>
        <w:tc>
          <w:tcPr>
            <w:tcW w:w="2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04E96E" w14:textId="77777777" w:rsidR="00FD073C" w:rsidRDefault="00D84F84">
            <w:pPr>
              <w:spacing w:after="40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May 21, 2026</w:t>
            </w:r>
          </w:p>
        </w:tc>
        <w:tc>
          <w:tcPr>
            <w:tcW w:w="65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7C1B79" w14:textId="77777777" w:rsidR="009A3A63" w:rsidRDefault="00FA2247">
            <w:pPr>
              <w:spacing w:after="40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 xml:space="preserve">Points added in </w:t>
            </w:r>
            <w:r w:rsidRPr="000650FA">
              <w:rPr>
                <w:color w:val="262626"/>
                <w:sz w:val="20"/>
                <w:szCs w:val="20"/>
              </w:rPr>
              <w:t>Candidate Sourcing &amp; CV Ingestion</w:t>
            </w:r>
            <w:r>
              <w:rPr>
                <w:color w:val="262626"/>
                <w:sz w:val="20"/>
                <w:szCs w:val="20"/>
              </w:rPr>
              <w:t xml:space="preserve">, reporting and notification </w:t>
            </w:r>
            <w:r w:rsidR="001603D7">
              <w:rPr>
                <w:color w:val="262626"/>
                <w:sz w:val="20"/>
                <w:szCs w:val="20"/>
              </w:rPr>
              <w:t>section, a new section added named technology &amp; tools</w:t>
            </w:r>
            <w:r w:rsidR="009A3A63">
              <w:rPr>
                <w:color w:val="262626"/>
                <w:sz w:val="20"/>
                <w:szCs w:val="20"/>
              </w:rPr>
              <w:t>.</w:t>
            </w:r>
            <w:r w:rsidR="001603D7">
              <w:rPr>
                <w:color w:val="262626"/>
                <w:sz w:val="20"/>
                <w:szCs w:val="20"/>
              </w:rPr>
              <w:t xml:space="preserve"> </w:t>
            </w:r>
          </w:p>
          <w:p w14:paraId="7736A3C1" w14:textId="77777777" w:rsidR="00FD073C" w:rsidRDefault="009A3A63">
            <w:pPr>
              <w:spacing w:after="40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These new points</w:t>
            </w:r>
            <w:r w:rsidR="00E034EF">
              <w:rPr>
                <w:color w:val="262626"/>
                <w:sz w:val="20"/>
                <w:szCs w:val="20"/>
              </w:rPr>
              <w:t xml:space="preserve"> </w:t>
            </w:r>
            <w:r>
              <w:rPr>
                <w:color w:val="262626"/>
                <w:sz w:val="20"/>
                <w:szCs w:val="20"/>
              </w:rPr>
              <w:t xml:space="preserve">yellow </w:t>
            </w:r>
            <w:r w:rsidR="00E034EF">
              <w:rPr>
                <w:color w:val="262626"/>
                <w:sz w:val="20"/>
                <w:szCs w:val="20"/>
              </w:rPr>
              <w:t>colored</w:t>
            </w:r>
            <w:r>
              <w:rPr>
                <w:color w:val="262626"/>
                <w:sz w:val="20"/>
                <w:szCs w:val="20"/>
              </w:rPr>
              <w:t>.</w:t>
            </w:r>
            <w:r w:rsidR="00F97B08">
              <w:rPr>
                <w:color w:val="262626"/>
                <w:sz w:val="20"/>
                <w:szCs w:val="20"/>
              </w:rPr>
              <w:t xml:space="preserve"> </w:t>
            </w:r>
          </w:p>
        </w:tc>
      </w:tr>
    </w:tbl>
    <w:p w14:paraId="4078E216" w14:textId="77777777" w:rsidR="00230F0D" w:rsidRDefault="00230F0D"/>
    <w:p w14:paraId="788637D0" w14:textId="77777777" w:rsidR="00241D66" w:rsidRDefault="00000000">
      <w:r>
        <w:br w:type="page"/>
      </w:r>
    </w:p>
    <w:p w14:paraId="50180DE3" w14:textId="77777777" w:rsidR="00241D66" w:rsidRDefault="00000000">
      <w:pPr>
        <w:spacing w:after="140"/>
      </w:pPr>
      <w:r>
        <w:rPr>
          <w:b/>
          <w:color w:val="2B3566"/>
          <w:sz w:val="32"/>
        </w:rPr>
        <w:lastRenderedPageBreak/>
        <w:t>Implementation Status Update &amp; Roadmap — August 2026</w:t>
      </w:r>
    </w:p>
    <w:p w14:paraId="45D9A9E3" w14:textId="77777777" w:rsidR="00241D66" w:rsidRDefault="00000000">
      <w:pPr>
        <w:spacing w:after="140"/>
      </w:pPr>
      <w:r>
        <w:rPr>
          <w:color w:val="000000"/>
        </w:rPr>
        <w:t>This addendum records the current implementation status and the forward delivery roadmap as of August 2026. It supplements the module requirement tables above. A companion document, 'TA-ATS_Roadmap_and_Status_Aug2026.docx', contains the full module-by-module breakdown.</w:t>
      </w:r>
    </w:p>
    <w:p w14:paraId="4A573CEF" w14:textId="77777777" w:rsidR="00241D66" w:rsidRDefault="00000000">
      <w:pPr>
        <w:spacing w:after="140"/>
      </w:pPr>
      <w:r>
        <w:rPr>
          <w:b/>
          <w:color w:val="405189"/>
        </w:rPr>
        <w:t>Overall snapshot (128 tracked requirements): ~58 Completed, ~37 In Progress, ~33 Pending.</w:t>
      </w:r>
    </w:p>
    <w:p w14:paraId="0FC98401" w14:textId="77777777" w:rsidR="00241D66" w:rsidRDefault="00000000">
      <w:pPr>
        <w:spacing w:before="120" w:after="80"/>
      </w:pPr>
      <w:r>
        <w:rPr>
          <w:b/>
          <w:color w:val="0AB39C"/>
          <w:sz w:val="26"/>
        </w:rPr>
        <w:t>Recently delivered</w:t>
      </w:r>
    </w:p>
    <w:p w14:paraId="40D9D269" w14:textId="77777777" w:rsidR="00241D66" w:rsidRDefault="00000000">
      <w:pPr>
        <w:spacing w:after="40"/>
      </w:pPr>
      <w:r>
        <w:rPr>
          <w:color w:val="000000"/>
          <w:sz w:val="20"/>
        </w:rPr>
        <w:t>•  Candidate outreach: Email + WhatsApp (send2.digital approved template, multi-variable) + SMS via a unified Notify modal; auto-generated status-change emails on pipeline moves.</w:t>
      </w:r>
    </w:p>
    <w:p w14:paraId="7F69DAE3" w14:textId="77777777" w:rsidR="00241D66" w:rsidRDefault="00000000">
      <w:pPr>
        <w:spacing w:after="40"/>
      </w:pPr>
      <w:r>
        <w:rPr>
          <w:color w:val="000000"/>
          <w:sz w:val="20"/>
        </w:rPr>
        <w:t>•  DPDP-style PII masking (phone/email) in list views with reveal-on-click + audit; full values only in detail/edit.</w:t>
      </w:r>
    </w:p>
    <w:p w14:paraId="1AFF2104" w14:textId="77777777" w:rsidR="00241D66" w:rsidRDefault="00000000">
      <w:pPr>
        <w:spacing w:after="40"/>
      </w:pPr>
      <w:r>
        <w:rPr>
          <w:color w:val="000000"/>
          <w:sz w:val="20"/>
        </w:rPr>
        <w:t>•  Server-side pagination + search/filters for Candidates, Jobs, Clients and Users.</w:t>
      </w:r>
    </w:p>
    <w:p w14:paraId="48A25551" w14:textId="77777777" w:rsidR="00241D66" w:rsidRDefault="00000000">
      <w:pPr>
        <w:spacing w:after="40"/>
      </w:pPr>
      <w:r>
        <w:rPr>
          <w:color w:val="000000"/>
          <w:sz w:val="20"/>
        </w:rPr>
        <w:t>•  Public careers portal: responsive landing + job list/detail, one-click apply, non-enumerable UUID / short encrypted job URLs, LinkedIn share with auto-generated Open-Graph banner.</w:t>
      </w:r>
    </w:p>
    <w:p w14:paraId="16AFED7A" w14:textId="77777777" w:rsidR="00241D66" w:rsidRDefault="00000000">
      <w:pPr>
        <w:spacing w:after="40"/>
      </w:pPr>
      <w:r>
        <w:rPr>
          <w:color w:val="000000"/>
          <w:sz w:val="20"/>
        </w:rPr>
        <w:t xml:space="preserve">•  </w:t>
      </w:r>
      <w:proofErr w:type="spellStart"/>
      <w:r>
        <w:rPr>
          <w:color w:val="000000"/>
          <w:sz w:val="20"/>
        </w:rPr>
        <w:t>OpenCATS</w:t>
      </w:r>
      <w:proofErr w:type="spellEnd"/>
      <w:r>
        <w:rPr>
          <w:color w:val="000000"/>
          <w:sz w:val="20"/>
        </w:rPr>
        <w:t>-style candidate attachments (multiple files, primary résumé, private storage, signed download).</w:t>
      </w:r>
    </w:p>
    <w:p w14:paraId="76362E1E" w14:textId="77777777" w:rsidR="00241D66" w:rsidRDefault="00000000">
      <w:pPr>
        <w:spacing w:after="40"/>
      </w:pPr>
      <w:r>
        <w:rPr>
          <w:color w:val="000000"/>
          <w:sz w:val="20"/>
        </w:rPr>
        <w:t>•  JD approval workflow (submit -&gt; hiring-manager approve/reject with emailed deep links) and tabbed JD viewer with export.</w:t>
      </w:r>
    </w:p>
    <w:p w14:paraId="17943C12" w14:textId="77777777" w:rsidR="00241D66" w:rsidRDefault="00000000">
      <w:pPr>
        <w:spacing w:after="40"/>
      </w:pPr>
      <w:r>
        <w:rPr>
          <w:color w:val="000000"/>
          <w:sz w:val="20"/>
        </w:rPr>
        <w:t>•  UI/UX: unified loader, responsive navbar with left drawer, mobile-</w:t>
      </w:r>
      <w:proofErr w:type="spellStart"/>
      <w:r>
        <w:rPr>
          <w:color w:val="000000"/>
          <w:sz w:val="20"/>
        </w:rPr>
        <w:t>optimised</w:t>
      </w:r>
      <w:proofErr w:type="spellEnd"/>
      <w:r>
        <w:rPr>
          <w:color w:val="000000"/>
          <w:sz w:val="20"/>
        </w:rPr>
        <w:t xml:space="preserve"> search and candidate profile header.</w:t>
      </w:r>
    </w:p>
    <w:p w14:paraId="2CD14C17" w14:textId="77777777" w:rsidR="00241D66" w:rsidRDefault="00000000">
      <w:pPr>
        <w:spacing w:before="120" w:after="80"/>
      </w:pPr>
      <w:r>
        <w:rPr>
          <w:b/>
          <w:color w:val="C0392B"/>
          <w:sz w:val="26"/>
        </w:rPr>
        <w:t>Remaining / to add</w:t>
      </w:r>
    </w:p>
    <w:p w14:paraId="7460E81E" w14:textId="77777777" w:rsidR="00241D66" w:rsidRDefault="00000000">
      <w:pPr>
        <w:spacing w:after="40"/>
      </w:pPr>
      <w:r>
        <w:rPr>
          <w:color w:val="000000"/>
          <w:sz w:val="20"/>
        </w:rPr>
        <w:t>•  AI Calling Engine: telephony provider integration, automated retry/IVR, call recording.</w:t>
      </w:r>
    </w:p>
    <w:p w14:paraId="44B5B7F7" w14:textId="77777777" w:rsidR="00241D66" w:rsidRDefault="00000000">
      <w:pPr>
        <w:spacing w:after="40"/>
      </w:pPr>
      <w:r>
        <w:rPr>
          <w:color w:val="000000"/>
          <w:sz w:val="20"/>
        </w:rPr>
        <w:t>•  AI Interview Flow: STT capture, question branching, live transcript, dealbreaker detection.</w:t>
      </w:r>
    </w:p>
    <w:p w14:paraId="0A5F5C52" w14:textId="77777777" w:rsidR="00241D66" w:rsidRDefault="00000000">
      <w:pPr>
        <w:spacing w:after="40"/>
      </w:pPr>
      <w:r>
        <w:rPr>
          <w:color w:val="000000"/>
          <w:sz w:val="20"/>
        </w:rPr>
        <w:t>•  AI Evaluation Engine: transcript-based scoring and structured per-candidate evaluation report.</w:t>
      </w:r>
    </w:p>
    <w:p w14:paraId="07656440" w14:textId="77777777" w:rsidR="00241D66" w:rsidRDefault="00000000">
      <w:pPr>
        <w:spacing w:after="40"/>
      </w:pPr>
      <w:r>
        <w:rPr>
          <w:color w:val="000000"/>
          <w:sz w:val="20"/>
        </w:rPr>
        <w:t>•  Integrations: Naukri sourcing adapter, telephony gateway, Google/Outlook calendar sync for Round 2/3.</w:t>
      </w:r>
    </w:p>
    <w:p w14:paraId="57C3900A" w14:textId="77777777" w:rsidR="00241D66" w:rsidRDefault="00000000">
      <w:pPr>
        <w:spacing w:after="40"/>
      </w:pPr>
      <w:r>
        <w:rPr>
          <w:color w:val="000000"/>
          <w:sz w:val="20"/>
        </w:rPr>
        <w:t>•  Auth hardening: device binding for restricted users, MFA/SSO.</w:t>
      </w:r>
    </w:p>
    <w:p w14:paraId="0479B098" w14:textId="77777777" w:rsidR="00241D66" w:rsidRDefault="00000000">
      <w:pPr>
        <w:spacing w:after="40"/>
      </w:pPr>
      <w:r>
        <w:rPr>
          <w:color w:val="000000"/>
          <w:sz w:val="20"/>
        </w:rPr>
        <w:t>•  Reporting: scheduled/emailed reports and richer exports.</w:t>
      </w:r>
    </w:p>
    <w:p w14:paraId="4B786C58" w14:textId="77777777" w:rsidR="00241D66" w:rsidRDefault="00000000">
      <w:pPr>
        <w:spacing w:after="40"/>
      </w:pPr>
      <w:r>
        <w:rPr>
          <w:color w:val="000000"/>
          <w:sz w:val="20"/>
        </w:rPr>
        <w:t>•  Phase 2 mobile: hybrid iOS/Android app on the existing REST API, FCM/APNs push, offline sync.</w:t>
      </w:r>
    </w:p>
    <w:p w14:paraId="65E13D7D" w14:textId="77777777" w:rsidR="00241D66" w:rsidRDefault="00000000">
      <w:pPr>
        <w:spacing w:before="120" w:after="80"/>
      </w:pPr>
      <w:r>
        <w:rPr>
          <w:b/>
          <w:color w:val="2B3566"/>
          <w:sz w:val="26"/>
        </w:rPr>
        <w:t>Delivery roadmap</w:t>
      </w:r>
    </w:p>
    <w:p w14:paraId="0D00D63B" w14:textId="77777777" w:rsidR="00241D66" w:rsidRDefault="00000000">
      <w:pPr>
        <w:spacing w:after="40"/>
      </w:pPr>
      <w:r>
        <w:rPr>
          <w:b/>
          <w:color w:val="000000"/>
        </w:rPr>
        <w:t>Now (0–1 month) — finish Phase 1 core:</w:t>
      </w:r>
    </w:p>
    <w:p w14:paraId="74274589" w14:textId="77777777" w:rsidR="00241D66" w:rsidRDefault="00000000">
      <w:pPr>
        <w:spacing w:after="40"/>
      </w:pPr>
      <w:r>
        <w:rPr>
          <w:color w:val="000000"/>
          <w:sz w:val="20"/>
        </w:rPr>
        <w:t xml:space="preserve">•  </w:t>
      </w:r>
      <w:proofErr w:type="spellStart"/>
      <w:r>
        <w:rPr>
          <w:color w:val="000000"/>
          <w:sz w:val="20"/>
        </w:rPr>
        <w:t>Stabilise</w:t>
      </w:r>
      <w:proofErr w:type="spellEnd"/>
      <w:r>
        <w:rPr>
          <w:color w:val="000000"/>
          <w:sz w:val="20"/>
        </w:rPr>
        <w:t xml:space="preserve"> production deploy; commit outstanding work.</w:t>
      </w:r>
    </w:p>
    <w:p w14:paraId="21A38A23" w14:textId="77777777" w:rsidR="00241D66" w:rsidRDefault="00000000">
      <w:pPr>
        <w:spacing w:after="40"/>
      </w:pPr>
      <w:r>
        <w:rPr>
          <w:color w:val="000000"/>
          <w:sz w:val="20"/>
        </w:rPr>
        <w:t>•  Complete Round 2/3 interviewer scheduling + calendar invite.</w:t>
      </w:r>
    </w:p>
    <w:p w14:paraId="19F733D0" w14:textId="77777777" w:rsidR="00241D66" w:rsidRDefault="00000000">
      <w:pPr>
        <w:spacing w:after="40"/>
      </w:pPr>
      <w:r>
        <w:rPr>
          <w:color w:val="000000"/>
          <w:sz w:val="20"/>
        </w:rPr>
        <w:t xml:space="preserve">•  </w:t>
      </w:r>
      <w:proofErr w:type="spellStart"/>
      <w:r>
        <w:rPr>
          <w:color w:val="000000"/>
          <w:sz w:val="20"/>
        </w:rPr>
        <w:t>Finalise</w:t>
      </w:r>
      <w:proofErr w:type="spellEnd"/>
      <w:r>
        <w:rPr>
          <w:color w:val="000000"/>
          <w:sz w:val="20"/>
        </w:rPr>
        <w:t xml:space="preserve"> CV ranking weight-tuning UI.</w:t>
      </w:r>
    </w:p>
    <w:p w14:paraId="3B8B76E6" w14:textId="77777777" w:rsidR="00241D66" w:rsidRDefault="00000000">
      <w:pPr>
        <w:spacing w:after="40"/>
      </w:pPr>
      <w:r>
        <w:rPr>
          <w:b/>
          <w:color w:val="000000"/>
        </w:rPr>
        <w:t>Next (1–3 months) — AI + integrations:</w:t>
      </w:r>
    </w:p>
    <w:p w14:paraId="705D2234" w14:textId="77777777" w:rsidR="00241D66" w:rsidRDefault="00000000">
      <w:pPr>
        <w:spacing w:after="40"/>
      </w:pPr>
      <w:r>
        <w:rPr>
          <w:color w:val="000000"/>
          <w:sz w:val="20"/>
        </w:rPr>
        <w:t>•  Telephony + AI Calling Engine (retry/IVR, recording).</w:t>
      </w:r>
    </w:p>
    <w:p w14:paraId="3FF61E20" w14:textId="77777777" w:rsidR="00241D66" w:rsidRDefault="00000000">
      <w:pPr>
        <w:spacing w:after="40"/>
      </w:pPr>
      <w:r>
        <w:rPr>
          <w:color w:val="000000"/>
          <w:sz w:val="20"/>
        </w:rPr>
        <w:t>•  AI Interview Flow (STT, branching, transcript).</w:t>
      </w:r>
    </w:p>
    <w:p w14:paraId="5FEE8791" w14:textId="77777777" w:rsidR="00241D66" w:rsidRDefault="00000000">
      <w:pPr>
        <w:spacing w:after="40"/>
      </w:pPr>
      <w:r>
        <w:rPr>
          <w:color w:val="000000"/>
          <w:sz w:val="20"/>
        </w:rPr>
        <w:t>•  Naukri adapter; Google/Outlook calendar sync.</w:t>
      </w:r>
    </w:p>
    <w:p w14:paraId="5CD3ACA0" w14:textId="77777777" w:rsidR="00241D66" w:rsidRDefault="00000000">
      <w:pPr>
        <w:spacing w:after="40"/>
      </w:pPr>
      <w:r>
        <w:rPr>
          <w:b/>
          <w:color w:val="000000"/>
        </w:rPr>
        <w:t>Later (3–6 months) — evaluation, reporting, hardening:</w:t>
      </w:r>
    </w:p>
    <w:p w14:paraId="3F9265FE" w14:textId="77777777" w:rsidR="00241D66" w:rsidRDefault="00000000">
      <w:pPr>
        <w:spacing w:after="40"/>
      </w:pPr>
      <w:r>
        <w:rPr>
          <w:color w:val="000000"/>
          <w:sz w:val="20"/>
        </w:rPr>
        <w:t>•  AI Evaluation Engine (transcript scoring + dealbreakers).</w:t>
      </w:r>
    </w:p>
    <w:p w14:paraId="6E5FA261" w14:textId="77777777" w:rsidR="00241D66" w:rsidRDefault="00000000">
      <w:pPr>
        <w:spacing w:after="40"/>
      </w:pPr>
      <w:r>
        <w:rPr>
          <w:color w:val="000000"/>
          <w:sz w:val="20"/>
        </w:rPr>
        <w:t>•  Scheduled/emailed reports, advanced analytics.</w:t>
      </w:r>
    </w:p>
    <w:p w14:paraId="65E54CA9" w14:textId="77777777" w:rsidR="00241D66" w:rsidRDefault="00000000">
      <w:pPr>
        <w:spacing w:after="40"/>
      </w:pPr>
      <w:r>
        <w:rPr>
          <w:color w:val="000000"/>
          <w:sz w:val="20"/>
        </w:rPr>
        <w:t>•  Device binding, MFA/SSO.</w:t>
      </w:r>
    </w:p>
    <w:p w14:paraId="28BADF1D" w14:textId="77777777" w:rsidR="00241D66" w:rsidRDefault="00000000">
      <w:pPr>
        <w:spacing w:after="40"/>
      </w:pPr>
      <w:r>
        <w:rPr>
          <w:b/>
          <w:color w:val="000000"/>
        </w:rPr>
        <w:t>Phase 2 — Mobile:</w:t>
      </w:r>
    </w:p>
    <w:p w14:paraId="240E2EB5" w14:textId="77777777" w:rsidR="00241D66" w:rsidRDefault="00000000">
      <w:pPr>
        <w:spacing w:after="40"/>
      </w:pPr>
      <w:r>
        <w:rPr>
          <w:color w:val="000000"/>
          <w:sz w:val="20"/>
        </w:rPr>
        <w:t>•  Hybrid mobile app on the existing API suite, push notifications, offline sync.</w:t>
      </w:r>
    </w:p>
    <w:sectPr w:rsidR="00241D66">
      <w:headerReference w:type="default" r:id="rId8"/>
      <w:footerReference w:type="default" r:id="rId9"/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C9CFA" w14:textId="77777777" w:rsidR="00A15052" w:rsidRDefault="00A15052">
      <w:r>
        <w:separator/>
      </w:r>
    </w:p>
  </w:endnote>
  <w:endnote w:type="continuationSeparator" w:id="0">
    <w:p w14:paraId="58165F29" w14:textId="77777777" w:rsidR="00A15052" w:rsidRDefault="00A15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16F7F" w14:textId="77777777" w:rsidR="00FD054B" w:rsidRDefault="00230F0D">
    <w:pPr>
      <w:jc w:val="center"/>
    </w:pPr>
    <w:proofErr w:type="spellStart"/>
    <w:r>
      <w:rPr>
        <w:color w:val="808080"/>
        <w:sz w:val="18"/>
        <w:szCs w:val="18"/>
      </w:rPr>
      <w:t>Indovision</w:t>
    </w:r>
    <w:proofErr w:type="spellEnd"/>
    <w:r>
      <w:rPr>
        <w:color w:val="808080"/>
        <w:sz w:val="18"/>
        <w:szCs w:val="18"/>
      </w:rPr>
      <w:t xml:space="preserve"> Services - TA-ATS Platform | Page </w:t>
    </w:r>
    <w:r>
      <w:rPr>
        <w:color w:val="808080"/>
        <w:sz w:val="18"/>
        <w:szCs w:val="18"/>
      </w:rPr>
      <w:fldChar w:fldCharType="begin"/>
    </w:r>
    <w:r>
      <w:rPr>
        <w:color w:val="808080"/>
        <w:sz w:val="18"/>
        <w:szCs w:val="18"/>
      </w:rPr>
      <w:instrText>PAGE</w:instrText>
    </w:r>
    <w:r>
      <w:rPr>
        <w:color w:val="808080"/>
        <w:sz w:val="18"/>
        <w:szCs w:val="18"/>
      </w:rPr>
      <w:fldChar w:fldCharType="separate"/>
    </w:r>
    <w:r w:rsidR="00240072">
      <w:rPr>
        <w:noProof/>
        <w:color w:val="808080"/>
        <w:sz w:val="18"/>
        <w:szCs w:val="18"/>
      </w:rPr>
      <w:t>1</w:t>
    </w:r>
    <w:r>
      <w:rPr>
        <w:color w:val="80808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76F0A4" w14:textId="77777777" w:rsidR="00A15052" w:rsidRDefault="00A15052">
      <w:r>
        <w:separator/>
      </w:r>
    </w:p>
  </w:footnote>
  <w:footnote w:type="continuationSeparator" w:id="0">
    <w:p w14:paraId="72CEFF88" w14:textId="77777777" w:rsidR="00A15052" w:rsidRDefault="00A15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260BB" w14:textId="77777777" w:rsidR="00FD054B" w:rsidRDefault="00230F0D">
    <w:pPr>
      <w:jc w:val="right"/>
    </w:pPr>
    <w:r>
      <w:rPr>
        <w:i/>
        <w:iCs/>
        <w:color w:val="2E75B6"/>
        <w:sz w:val="18"/>
        <w:szCs w:val="18"/>
      </w:rPr>
      <w:t>Requirements Document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32AB7"/>
    <w:multiLevelType w:val="multilevel"/>
    <w:tmpl w:val="E7D6C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6F2C62"/>
    <w:multiLevelType w:val="multilevel"/>
    <w:tmpl w:val="DD3E1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7113D9"/>
    <w:multiLevelType w:val="multilevel"/>
    <w:tmpl w:val="65DAB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A251A1"/>
    <w:multiLevelType w:val="multilevel"/>
    <w:tmpl w:val="9A38F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CE3BEE"/>
    <w:multiLevelType w:val="hybridMultilevel"/>
    <w:tmpl w:val="9D80D040"/>
    <w:lvl w:ilvl="0" w:tplc="AAB0A33C">
      <w:start w:val="1"/>
      <w:numFmt w:val="decimal"/>
      <w:lvlText w:val="%1."/>
      <w:lvlJc w:val="left"/>
      <w:pPr>
        <w:ind w:left="720" w:hanging="360"/>
      </w:pPr>
    </w:lvl>
    <w:lvl w:ilvl="1" w:tplc="C48CA954">
      <w:start w:val="1"/>
      <w:numFmt w:val="lowerLetter"/>
      <w:lvlText w:val="%2."/>
      <w:lvlJc w:val="left"/>
      <w:pPr>
        <w:ind w:left="1440" w:hanging="360"/>
      </w:pPr>
    </w:lvl>
    <w:lvl w:ilvl="2" w:tplc="76F03ABA">
      <w:numFmt w:val="decimal"/>
      <w:lvlText w:val=""/>
      <w:lvlJc w:val="left"/>
    </w:lvl>
    <w:lvl w:ilvl="3" w:tplc="80FCBBA0">
      <w:numFmt w:val="decimal"/>
      <w:lvlText w:val=""/>
      <w:lvlJc w:val="left"/>
    </w:lvl>
    <w:lvl w:ilvl="4" w:tplc="9FBC6DA0">
      <w:numFmt w:val="decimal"/>
      <w:lvlText w:val=""/>
      <w:lvlJc w:val="left"/>
    </w:lvl>
    <w:lvl w:ilvl="5" w:tplc="13585630">
      <w:numFmt w:val="decimal"/>
      <w:lvlText w:val=""/>
      <w:lvlJc w:val="left"/>
    </w:lvl>
    <w:lvl w:ilvl="6" w:tplc="CD0E271C">
      <w:numFmt w:val="decimal"/>
      <w:lvlText w:val=""/>
      <w:lvlJc w:val="left"/>
    </w:lvl>
    <w:lvl w:ilvl="7" w:tplc="CE341F6A">
      <w:numFmt w:val="decimal"/>
      <w:lvlText w:val=""/>
      <w:lvlJc w:val="left"/>
    </w:lvl>
    <w:lvl w:ilvl="8" w:tplc="A2A40684">
      <w:numFmt w:val="decimal"/>
      <w:lvlText w:val=""/>
      <w:lvlJc w:val="left"/>
    </w:lvl>
  </w:abstractNum>
  <w:abstractNum w:abstractNumId="5" w15:restartNumberingAfterBreak="0">
    <w:nsid w:val="3E8F3A21"/>
    <w:multiLevelType w:val="multilevel"/>
    <w:tmpl w:val="ABFA3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5E03B7"/>
    <w:multiLevelType w:val="hybridMultilevel"/>
    <w:tmpl w:val="7E480C46"/>
    <w:lvl w:ilvl="0" w:tplc="3A065778">
      <w:start w:val="1"/>
      <w:numFmt w:val="bullet"/>
      <w:lvlText w:val="●"/>
      <w:lvlJc w:val="left"/>
      <w:pPr>
        <w:ind w:left="720" w:hanging="360"/>
      </w:pPr>
    </w:lvl>
    <w:lvl w:ilvl="1" w:tplc="0FA6BBFC">
      <w:start w:val="1"/>
      <w:numFmt w:val="bullet"/>
      <w:lvlText w:val="○"/>
      <w:lvlJc w:val="left"/>
      <w:pPr>
        <w:ind w:left="1440" w:hanging="360"/>
      </w:pPr>
    </w:lvl>
    <w:lvl w:ilvl="2" w:tplc="4DECD8DA">
      <w:start w:val="1"/>
      <w:numFmt w:val="bullet"/>
      <w:lvlText w:val="■"/>
      <w:lvlJc w:val="left"/>
      <w:pPr>
        <w:ind w:left="2160" w:hanging="360"/>
      </w:pPr>
    </w:lvl>
    <w:lvl w:ilvl="3" w:tplc="B5644854">
      <w:start w:val="1"/>
      <w:numFmt w:val="bullet"/>
      <w:lvlText w:val="●"/>
      <w:lvlJc w:val="left"/>
      <w:pPr>
        <w:ind w:left="2880" w:hanging="360"/>
      </w:pPr>
    </w:lvl>
    <w:lvl w:ilvl="4" w:tplc="31AABDF2">
      <w:start w:val="1"/>
      <w:numFmt w:val="bullet"/>
      <w:lvlText w:val="○"/>
      <w:lvlJc w:val="left"/>
      <w:pPr>
        <w:ind w:left="3600" w:hanging="360"/>
      </w:pPr>
    </w:lvl>
    <w:lvl w:ilvl="5" w:tplc="63F05508">
      <w:start w:val="1"/>
      <w:numFmt w:val="bullet"/>
      <w:lvlText w:val="■"/>
      <w:lvlJc w:val="left"/>
      <w:pPr>
        <w:ind w:left="4320" w:hanging="360"/>
      </w:pPr>
    </w:lvl>
    <w:lvl w:ilvl="6" w:tplc="8CC4C7B4">
      <w:start w:val="1"/>
      <w:numFmt w:val="bullet"/>
      <w:lvlText w:val="●"/>
      <w:lvlJc w:val="left"/>
      <w:pPr>
        <w:ind w:left="5040" w:hanging="360"/>
      </w:pPr>
    </w:lvl>
    <w:lvl w:ilvl="7" w:tplc="D3CE0E24">
      <w:start w:val="1"/>
      <w:numFmt w:val="bullet"/>
      <w:lvlText w:val="●"/>
      <w:lvlJc w:val="left"/>
      <w:pPr>
        <w:ind w:left="5760" w:hanging="360"/>
      </w:pPr>
    </w:lvl>
    <w:lvl w:ilvl="8" w:tplc="B5CAB62E">
      <w:start w:val="1"/>
      <w:numFmt w:val="bullet"/>
      <w:lvlText w:val="●"/>
      <w:lvlJc w:val="left"/>
      <w:pPr>
        <w:ind w:left="6480" w:hanging="360"/>
      </w:pPr>
    </w:lvl>
  </w:abstractNum>
  <w:abstractNum w:abstractNumId="7" w15:restartNumberingAfterBreak="0">
    <w:nsid w:val="554D3D6E"/>
    <w:multiLevelType w:val="multilevel"/>
    <w:tmpl w:val="E8328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8E0D5C"/>
    <w:multiLevelType w:val="multilevel"/>
    <w:tmpl w:val="79367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6B1BCD"/>
    <w:multiLevelType w:val="multilevel"/>
    <w:tmpl w:val="9E0E1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24E1261"/>
    <w:multiLevelType w:val="hybridMultilevel"/>
    <w:tmpl w:val="804683C2"/>
    <w:lvl w:ilvl="0" w:tplc="0E6A46A6">
      <w:start w:val="1"/>
      <w:numFmt w:val="bullet"/>
      <w:lvlText w:val="•"/>
      <w:lvlJc w:val="left"/>
      <w:pPr>
        <w:ind w:left="720" w:hanging="360"/>
      </w:pPr>
    </w:lvl>
    <w:lvl w:ilvl="1" w:tplc="9FA61B90">
      <w:start w:val="1"/>
      <w:numFmt w:val="bullet"/>
      <w:lvlText w:val="◦"/>
      <w:lvlJc w:val="left"/>
      <w:pPr>
        <w:ind w:left="1440" w:hanging="360"/>
      </w:pPr>
    </w:lvl>
    <w:lvl w:ilvl="2" w:tplc="E2964FF4">
      <w:start w:val="1"/>
      <w:numFmt w:val="bullet"/>
      <w:lvlText w:val="▪"/>
      <w:lvlJc w:val="left"/>
      <w:pPr>
        <w:ind w:left="2160" w:hanging="360"/>
      </w:pPr>
    </w:lvl>
    <w:lvl w:ilvl="3" w:tplc="CB7E3962">
      <w:numFmt w:val="decimal"/>
      <w:lvlText w:val=""/>
      <w:lvlJc w:val="left"/>
    </w:lvl>
    <w:lvl w:ilvl="4" w:tplc="B428FF72">
      <w:numFmt w:val="decimal"/>
      <w:lvlText w:val=""/>
      <w:lvlJc w:val="left"/>
    </w:lvl>
    <w:lvl w:ilvl="5" w:tplc="622484D6">
      <w:numFmt w:val="decimal"/>
      <w:lvlText w:val=""/>
      <w:lvlJc w:val="left"/>
    </w:lvl>
    <w:lvl w:ilvl="6" w:tplc="A2AE60C6">
      <w:numFmt w:val="decimal"/>
      <w:lvlText w:val=""/>
      <w:lvlJc w:val="left"/>
    </w:lvl>
    <w:lvl w:ilvl="7" w:tplc="27FAF7B4">
      <w:numFmt w:val="decimal"/>
      <w:lvlText w:val=""/>
      <w:lvlJc w:val="left"/>
    </w:lvl>
    <w:lvl w:ilvl="8" w:tplc="5E543848">
      <w:numFmt w:val="decimal"/>
      <w:lvlText w:val=""/>
      <w:lvlJc w:val="left"/>
    </w:lvl>
  </w:abstractNum>
  <w:abstractNum w:abstractNumId="11" w15:restartNumberingAfterBreak="0">
    <w:nsid w:val="77F7220C"/>
    <w:multiLevelType w:val="multilevel"/>
    <w:tmpl w:val="B3204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8284789">
    <w:abstractNumId w:val="6"/>
    <w:lvlOverride w:ilvl="0">
      <w:startOverride w:val="1"/>
    </w:lvlOverride>
  </w:num>
  <w:num w:numId="2" w16cid:durableId="294678737">
    <w:abstractNumId w:val="10"/>
    <w:lvlOverride w:ilvl="0">
      <w:startOverride w:val="1"/>
    </w:lvlOverride>
  </w:num>
  <w:num w:numId="3" w16cid:durableId="2028436828">
    <w:abstractNumId w:val="3"/>
  </w:num>
  <w:num w:numId="4" w16cid:durableId="1273130012">
    <w:abstractNumId w:val="0"/>
  </w:num>
  <w:num w:numId="5" w16cid:durableId="355931626">
    <w:abstractNumId w:val="5"/>
  </w:num>
  <w:num w:numId="6" w16cid:durableId="1620141576">
    <w:abstractNumId w:val="9"/>
  </w:num>
  <w:num w:numId="7" w16cid:durableId="1285430943">
    <w:abstractNumId w:val="1"/>
  </w:num>
  <w:num w:numId="8" w16cid:durableId="780613848">
    <w:abstractNumId w:val="11"/>
  </w:num>
  <w:num w:numId="9" w16cid:durableId="1584338543">
    <w:abstractNumId w:val="2"/>
  </w:num>
  <w:num w:numId="10" w16cid:durableId="1326204741">
    <w:abstractNumId w:val="8"/>
  </w:num>
  <w:num w:numId="11" w16cid:durableId="1828475183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lok Nandan">
    <w15:presenceInfo w15:providerId="AD" w15:userId="S::alok.nandan@indovisionservices.in::05a0b838-4c11-4db8-bf57-3d601f78280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54B"/>
    <w:rsid w:val="000650FA"/>
    <w:rsid w:val="000B0B3D"/>
    <w:rsid w:val="000B6507"/>
    <w:rsid w:val="000C2384"/>
    <w:rsid w:val="001402D0"/>
    <w:rsid w:val="001473C5"/>
    <w:rsid w:val="001603D7"/>
    <w:rsid w:val="00230F0D"/>
    <w:rsid w:val="00240072"/>
    <w:rsid w:val="00241878"/>
    <w:rsid w:val="00241D66"/>
    <w:rsid w:val="00325FF1"/>
    <w:rsid w:val="003B0CE3"/>
    <w:rsid w:val="004B3174"/>
    <w:rsid w:val="004F12E7"/>
    <w:rsid w:val="00503D8E"/>
    <w:rsid w:val="005A6B20"/>
    <w:rsid w:val="005E0122"/>
    <w:rsid w:val="00621E1A"/>
    <w:rsid w:val="00646D5F"/>
    <w:rsid w:val="00650893"/>
    <w:rsid w:val="00692FDB"/>
    <w:rsid w:val="006B24DF"/>
    <w:rsid w:val="006F558B"/>
    <w:rsid w:val="007211CC"/>
    <w:rsid w:val="00736E4E"/>
    <w:rsid w:val="00743838"/>
    <w:rsid w:val="007A4EF7"/>
    <w:rsid w:val="008D66BC"/>
    <w:rsid w:val="008E0B5D"/>
    <w:rsid w:val="00920839"/>
    <w:rsid w:val="00980901"/>
    <w:rsid w:val="009A3A63"/>
    <w:rsid w:val="009A6A78"/>
    <w:rsid w:val="00A15052"/>
    <w:rsid w:val="00A65D8E"/>
    <w:rsid w:val="00A8204F"/>
    <w:rsid w:val="00AA3520"/>
    <w:rsid w:val="00BA3C57"/>
    <w:rsid w:val="00BC1CE2"/>
    <w:rsid w:val="00BD266A"/>
    <w:rsid w:val="00BF0B7A"/>
    <w:rsid w:val="00C004B1"/>
    <w:rsid w:val="00C37BEE"/>
    <w:rsid w:val="00D053E6"/>
    <w:rsid w:val="00D40175"/>
    <w:rsid w:val="00D4051F"/>
    <w:rsid w:val="00D84F84"/>
    <w:rsid w:val="00D90567"/>
    <w:rsid w:val="00DC54EB"/>
    <w:rsid w:val="00E034EF"/>
    <w:rsid w:val="00E169B9"/>
    <w:rsid w:val="00E46805"/>
    <w:rsid w:val="00EC3B16"/>
    <w:rsid w:val="00EF5B4C"/>
    <w:rsid w:val="00EF768A"/>
    <w:rsid w:val="00F0386E"/>
    <w:rsid w:val="00F57F58"/>
    <w:rsid w:val="00F97B08"/>
    <w:rsid w:val="00FA2247"/>
    <w:rsid w:val="00FB7344"/>
    <w:rsid w:val="00FD054B"/>
    <w:rsid w:val="00FD073C"/>
    <w:rsid w:val="00FE3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DEF2AD"/>
  <w15:docId w15:val="{DE50E48F-9A77-4421-A767-B800EAE36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360" w:after="200"/>
      <w:outlineLvl w:val="0"/>
    </w:pPr>
    <w:rPr>
      <w:b/>
      <w:bCs/>
      <w:color w:val="1F4E79"/>
      <w:sz w:val="36"/>
      <w:szCs w:val="36"/>
    </w:rPr>
  </w:style>
  <w:style w:type="paragraph" w:styleId="Heading2">
    <w:name w:val="heading 2"/>
    <w:uiPriority w:val="9"/>
    <w:unhideWhenUsed/>
    <w:qFormat/>
    <w:pPr>
      <w:spacing w:before="280" w:after="140"/>
      <w:outlineLvl w:val="1"/>
    </w:pPr>
    <w:rPr>
      <w:b/>
      <w:bCs/>
      <w:color w:val="2E75B6"/>
      <w:sz w:val="30"/>
      <w:szCs w:val="30"/>
    </w:rPr>
  </w:style>
  <w:style w:type="paragraph" w:styleId="Heading3">
    <w:name w:val="heading 3"/>
    <w:uiPriority w:val="9"/>
    <w:unhideWhenUsed/>
    <w:qFormat/>
    <w:pPr>
      <w:spacing w:before="200" w:after="100"/>
      <w:outlineLvl w:val="2"/>
    </w:pPr>
    <w:rPr>
      <w:b/>
      <w:bCs/>
      <w:color w:val="4472C4"/>
      <w:sz w:val="26"/>
      <w:szCs w:val="26"/>
    </w:rPr>
  </w:style>
  <w:style w:type="paragraph" w:styleId="Heading4">
    <w:name w:val="heading 4"/>
    <w:uiPriority w:val="9"/>
    <w:semiHidden/>
    <w:unhideWhenUsed/>
    <w:qFormat/>
    <w:pPr>
      <w:spacing w:before="160" w:after="80"/>
      <w:outlineLvl w:val="3"/>
    </w:pPr>
    <w:rPr>
      <w:b/>
      <w:bCs/>
      <w:color w:val="262626"/>
      <w:sz w:val="24"/>
      <w:szCs w:val="24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customStyle="1" w:styleId="font-claude-response-body">
    <w:name w:val="font-claude-response-body"/>
    <w:basedOn w:val="Normal"/>
    <w:rsid w:val="0065089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50893"/>
    <w:rPr>
      <w:b/>
      <w:bCs/>
    </w:rPr>
  </w:style>
  <w:style w:type="paragraph" w:styleId="Revision">
    <w:name w:val="Revision"/>
    <w:hidden/>
    <w:uiPriority w:val="99"/>
    <w:semiHidden/>
    <w:rsid w:val="009208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5689E6-A1E0-41E4-8179-FA6F19079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26</Pages>
  <Words>6111</Words>
  <Characters>34834</Characters>
  <Application>Microsoft Office Word</Application>
  <DocSecurity>0</DocSecurity>
  <Lines>290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Requirements Document</vt:lpstr>
    </vt:vector>
  </TitlesOfParts>
  <Company/>
  <LinksUpToDate>false</LinksUpToDate>
  <CharactersWithSpaces>40864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Requirements Document</dc:title>
  <dc:creator>Dinesh Sharma</dc:creator>
  <cp:lastModifiedBy>Alok Nandan</cp:lastModifiedBy>
  <cp:revision>16</cp:revision>
  <dcterms:created xsi:type="dcterms:W3CDTF">2026-07-18T05:20:00Z</dcterms:created>
  <dcterms:modified xsi:type="dcterms:W3CDTF">2026-08-05T14:42:00Z</dcterms:modified>
</cp:coreProperties>
</file>